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0AF" w:rsidRPr="001B418E" w:rsidRDefault="00EF4CDE" w:rsidP="00CB17BC">
      <w:pPr>
        <w:tabs>
          <w:tab w:val="center" w:pos="2359"/>
          <w:tab w:val="center" w:pos="5619"/>
        </w:tabs>
        <w:spacing w:before="0" w:after="0" w:line="360" w:lineRule="auto"/>
        <w:rPr>
          <w:rFonts w:ascii="Arial" w:hAnsi="Arial"/>
          <w:bCs/>
          <w:color w:val="auto"/>
          <w:sz w:val="26"/>
          <w:szCs w:val="26"/>
          <w:rtl/>
        </w:rPr>
      </w:pPr>
      <w:r>
        <w:rPr>
          <w:rFonts w:ascii="Arial" w:hAnsi="Arial"/>
          <w:bCs/>
          <w:noProof/>
          <w:color w:val="auto"/>
          <w:sz w:val="26"/>
          <w:szCs w:val="26"/>
          <w:rtl/>
          <w:lang w:eastAsia="en-US"/>
        </w:rPr>
        <mc:AlternateContent>
          <mc:Choice Requires="wps">
            <w:drawing>
              <wp:anchor distT="0" distB="0" distL="114300" distR="114300" simplePos="0" relativeHeight="251660800" behindDoc="0" locked="0" layoutInCell="1" allowOverlap="1" wp14:anchorId="692B8C2C" wp14:editId="46AD7409">
                <wp:simplePos x="0" y="0"/>
                <wp:positionH relativeFrom="column">
                  <wp:posOffset>-347980</wp:posOffset>
                </wp:positionH>
                <wp:positionV relativeFrom="paragraph">
                  <wp:posOffset>-1049655</wp:posOffset>
                </wp:positionV>
                <wp:extent cx="6902450" cy="1117600"/>
                <wp:effectExtent l="1270" t="2540" r="1905" b="381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6569D" id="Rectangle 10" o:spid="_x0000_s1026" style="position:absolute;left:0;text-align:left;margin-left:-27.4pt;margin-top:-82.65pt;width:543.5pt;height: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" stroked="f"/>
            </w:pict>
          </mc:Fallback>
        </mc:AlternateContent>
      </w:r>
    </w:p>
    <w:p w:rsidR="003550AF" w:rsidRPr="0035419C" w:rsidRDefault="008167BB" w:rsidP="00D649A9">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72F99741" wp14:editId="30A496FF">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rsidR="003550AF" w:rsidRPr="00D649A9" w:rsidRDefault="003550AF" w:rsidP="00D649A9">
      <w:pPr>
        <w:spacing w:before="0" w:after="0" w:line="360" w:lineRule="auto"/>
        <w:jc w:val="center"/>
        <w:rPr>
          <w:rFonts w:ascii="Arial" w:hAnsi="Arial"/>
          <w:bCs/>
          <w:color w:val="auto"/>
          <w:sz w:val="68"/>
          <w:szCs w:val="68"/>
          <w:rtl/>
        </w:rPr>
      </w:pPr>
      <w:r w:rsidRPr="00D649A9">
        <w:rPr>
          <w:rFonts w:ascii="Arial" w:hAnsi="Arial"/>
          <w:bCs/>
          <w:color w:val="auto"/>
          <w:sz w:val="68"/>
          <w:szCs w:val="68"/>
          <w:rtl/>
        </w:rPr>
        <w:t>מכרז פומבי מספר</w:t>
      </w:r>
    </w:p>
    <w:p w:rsidR="003550AF" w:rsidRPr="00AD5291" w:rsidRDefault="00D649A9" w:rsidP="00D649A9">
      <w:pPr>
        <w:spacing w:before="0" w:after="0" w:line="360" w:lineRule="auto"/>
        <w:jc w:val="center"/>
        <w:rPr>
          <w:rFonts w:asciiTheme="minorHAnsi" w:hAnsiTheme="minorHAnsi"/>
          <w:b/>
          <w:sz w:val="68"/>
          <w:szCs w:val="68"/>
          <w:rtl/>
        </w:rPr>
      </w:pPr>
      <w:r w:rsidRPr="00D649A9">
        <w:rPr>
          <w:rFonts w:ascii="David" w:hAnsi="David"/>
          <w:b/>
          <w:sz w:val="68"/>
          <w:szCs w:val="68"/>
        </w:rPr>
        <w:t>04</w:t>
      </w:r>
      <w:r w:rsidR="003550AF" w:rsidRPr="00D649A9">
        <w:rPr>
          <w:rFonts w:ascii="David" w:hAnsi="David"/>
          <w:b/>
          <w:sz w:val="68"/>
          <w:szCs w:val="68"/>
        </w:rPr>
        <w:t>/</w:t>
      </w:r>
      <w:r w:rsidR="003D7927" w:rsidRPr="00D649A9">
        <w:rPr>
          <w:rFonts w:ascii="David" w:hAnsi="David"/>
          <w:b/>
          <w:sz w:val="68"/>
          <w:szCs w:val="68"/>
        </w:rPr>
        <w:t>20</w:t>
      </w:r>
      <w:r w:rsidR="00EE5D81" w:rsidRPr="00D649A9">
        <w:rPr>
          <w:rFonts w:ascii="David" w:hAnsi="David"/>
          <w:b/>
          <w:sz w:val="68"/>
          <w:szCs w:val="68"/>
        </w:rPr>
        <w:t>2</w:t>
      </w:r>
      <w:r w:rsidRPr="00D649A9">
        <w:rPr>
          <w:rFonts w:ascii="David" w:hAnsi="David"/>
          <w:b/>
          <w:sz w:val="68"/>
          <w:szCs w:val="68"/>
        </w:rPr>
        <w:t>1</w:t>
      </w:r>
    </w:p>
    <w:p w:rsidR="003550AF" w:rsidRPr="00D649A9" w:rsidRDefault="00E36E96" w:rsidP="00D649A9">
      <w:pPr>
        <w:spacing w:before="0" w:after="0" w:line="360" w:lineRule="auto"/>
        <w:jc w:val="center"/>
        <w:rPr>
          <w:b/>
          <w:color w:val="auto"/>
          <w:sz w:val="68"/>
          <w:szCs w:val="68"/>
          <w:rtl/>
          <w:lang w:eastAsia="en-US"/>
          <w14:shadow w14:blurRad="50800" w14:dist="38100" w14:dir="2700000" w14:sx="100000" w14:sy="100000" w14:kx="0" w14:ky="0" w14:algn="tl">
            <w14:srgbClr w14:val="000000">
              <w14:alpha w14:val="60000"/>
            </w14:srgbClr>
          </w14:shadow>
        </w:rPr>
      </w:pPr>
      <w:r w:rsidRPr="00D649A9">
        <w:rPr>
          <w:rFonts w:ascii="Arial" w:hAnsi="Arial"/>
          <w:bCs/>
          <w:color w:val="auto"/>
          <w:sz w:val="68"/>
          <w:szCs w:val="68"/>
          <w:rtl/>
        </w:rPr>
        <w:t>למתן שירותי הדרכה, יעוץ ארגוני ופיתוח ארגוני עבור אגף הדרכה ולמידה ברשות האוכלוסין וההגירה</w:t>
      </w:r>
    </w:p>
    <w:p w:rsidR="00E36E96" w:rsidRPr="00EF4CDE" w:rsidRDefault="00E36E96" w:rsidP="00E36E96">
      <w:pPr>
        <w:spacing w:before="0" w:after="0" w:line="360" w:lineRule="auto"/>
        <w:jc w:val="center"/>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inline distT="0" distB="0" distL="0" distR="0" wp14:anchorId="3F9B23C0" wp14:editId="3DB7570A">
                <wp:extent cx="5716905" cy="914400"/>
                <wp:effectExtent l="0" t="0" r="0" b="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141" w:rsidRPr="008F7EE7" w:rsidRDefault="00F84141" w:rsidP="00E36E96">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F84141" w:rsidRPr="008F7EE7" w:rsidRDefault="00F84141" w:rsidP="00E36E96">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F84141" w:rsidRPr="008F7EE7" w:rsidRDefault="00F84141" w:rsidP="00E36E96">
                            <w:pPr>
                              <w:jc w:val="center"/>
                              <w:rPr>
                                <w:rFonts w:ascii="Arial" w:hAnsi="Arial" w:cs="Arial"/>
                                <w:sz w:val="22"/>
                                <w:szCs w:val="22"/>
                                <w:rtl/>
                              </w:rPr>
                            </w:pPr>
                          </w:p>
                          <w:p w:rsidR="00F84141" w:rsidRPr="008F7EE7" w:rsidRDefault="00F84141" w:rsidP="00E36E96">
                            <w:pPr>
                              <w:jc w:val="center"/>
                              <w:rPr>
                                <w:rFonts w:ascii="Arial" w:hAnsi="Arial" w:cs="Arial"/>
                                <w:sz w:val="22"/>
                                <w:szCs w:val="22"/>
                                <w:rtl/>
                              </w:rPr>
                            </w:pPr>
                          </w:p>
                          <w:p w:rsidR="00F84141" w:rsidRPr="008F7EE7" w:rsidRDefault="00F84141" w:rsidP="00E36E96">
                            <w:pPr>
                              <w:rPr>
                                <w:rFonts w:ascii="Arial" w:hAnsi="Arial" w:cs="Arial"/>
                                <w:sz w:val="22"/>
                                <w:szCs w:val="22"/>
                              </w:rPr>
                            </w:pPr>
                          </w:p>
                        </w:txbxContent>
                      </wps:txbx>
                      <wps:bodyPr rot="0" vert="horz" wrap="square" lIns="91440" tIns="45720" rIns="91440" bIns="45720" anchor="t" anchorCtr="0" upright="1">
                        <a:noAutofit/>
                      </wps:bodyPr>
                    </wps:wsp>
                  </a:graphicData>
                </a:graphic>
              </wp:inline>
            </w:drawing>
          </mc:Choice>
          <mc:Fallback>
            <w:pict>
              <v:shapetype w14:anchorId="3F9B23C0" id="_x0000_t202" coordsize="21600,21600" o:spt="202" path="m,l,21600r21600,l21600,xe">
                <v:stroke joinstyle="miter"/>
                <v:path gradientshapeok="t" o:connecttype="rect"/>
              </v:shapetype>
              <v:shape id="Text Box 3" o:spid="_x0000_s1026" type="#_x0000_t202" style="width:450.1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" fillcolor="#ddd" stroked="f">
                <v:textbox>
                  <w:txbxContent>
                    <w:p w:rsidR="00F84141" w:rsidRPr="008F7EE7" w:rsidRDefault="00F84141" w:rsidP="00E36E96">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F84141" w:rsidRPr="008F7EE7" w:rsidRDefault="00F84141" w:rsidP="00E36E96">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F84141" w:rsidRPr="008F7EE7" w:rsidRDefault="00F84141" w:rsidP="00E36E96">
                      <w:pPr>
                        <w:jc w:val="center"/>
                        <w:rPr>
                          <w:rFonts w:ascii="Arial" w:hAnsi="Arial" w:cs="Arial"/>
                          <w:sz w:val="22"/>
                          <w:szCs w:val="22"/>
                          <w:rtl/>
                        </w:rPr>
                      </w:pPr>
                    </w:p>
                    <w:p w:rsidR="00F84141" w:rsidRPr="008F7EE7" w:rsidRDefault="00F84141" w:rsidP="00E36E96">
                      <w:pPr>
                        <w:jc w:val="center"/>
                        <w:rPr>
                          <w:rFonts w:ascii="Arial" w:hAnsi="Arial" w:cs="Arial"/>
                          <w:sz w:val="22"/>
                          <w:szCs w:val="22"/>
                          <w:rtl/>
                        </w:rPr>
                      </w:pPr>
                    </w:p>
                    <w:p w:rsidR="00F84141" w:rsidRPr="008F7EE7" w:rsidRDefault="00F84141" w:rsidP="00E36E96">
                      <w:pPr>
                        <w:rPr>
                          <w:rFonts w:ascii="Arial" w:hAnsi="Arial" w:cs="Arial"/>
                          <w:sz w:val="22"/>
                          <w:szCs w:val="22"/>
                        </w:rPr>
                      </w:pPr>
                    </w:p>
                  </w:txbxContent>
                </v:textbox>
                <w10:wrap anchorx="page"/>
                <w10:anchorlock/>
              </v:shape>
            </w:pict>
          </mc:Fallback>
        </mc:AlternateContent>
      </w:r>
    </w:p>
    <w:p w:rsidR="003550AF" w:rsidRDefault="003550AF" w:rsidP="00E10E3A">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00E10E3A">
        <w:rPr>
          <w:rFonts w:ascii="ProtocolMFMedium" w:cs="ProtocolMFMedium" w:hint="cs"/>
          <w:bCs/>
          <w:color w:val="auto"/>
          <w:sz w:val="24"/>
          <w:rtl/>
          <w:lang w:eastAsia="en-US"/>
        </w:rPr>
        <w:t>בצורה שווה</w:t>
      </w:r>
      <w:r w:rsidRPr="00C47D65">
        <w:rPr>
          <w:rFonts w:ascii="ProtocolMFMedium" w:cs="ProtocolMFMedium"/>
          <w:bCs/>
          <w:color w:val="auto"/>
          <w:sz w:val="24"/>
          <w:lang w:eastAsia="en-US"/>
        </w:rPr>
        <w:t>.</w:t>
      </w:r>
    </w:p>
    <w:p w:rsidR="003550AF" w:rsidRPr="00C47D65" w:rsidRDefault="003550AF" w:rsidP="00CB17BC">
      <w:pPr>
        <w:widowControl w:val="0"/>
        <w:overflowPunct/>
        <w:autoSpaceDE/>
        <w:autoSpaceDN/>
        <w:spacing w:before="0" w:after="0" w:line="360" w:lineRule="auto"/>
        <w:contextualSpacing/>
        <w:jc w:val="center"/>
        <w:rPr>
          <w:bCs/>
          <w:color w:val="auto"/>
          <w:sz w:val="24"/>
          <w:rtl/>
        </w:rPr>
      </w:pPr>
    </w:p>
    <w:p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rsidR="003550AF" w:rsidRPr="003E4A01" w:rsidRDefault="003550AF" w:rsidP="00E36E96">
      <w:pPr>
        <w:widowControl w:val="0"/>
        <w:shd w:val="clear" w:color="auto" w:fill="D9D9D9"/>
        <w:overflowPunct/>
        <w:autoSpaceDE/>
        <w:autoSpaceDN/>
        <w:spacing w:before="0" w:after="0" w:line="360" w:lineRule="auto"/>
        <w:contextualSpacing/>
        <w:jc w:val="center"/>
        <w:rPr>
          <w:rFonts w:ascii="Arial" w:hAnsi="Arial" w:cs="Arial"/>
          <w:b/>
          <w:color w:val="auto"/>
          <w:sz w:val="24"/>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 xml:space="preserve">הוראות </w:t>
      </w:r>
      <w:proofErr w:type="spellStart"/>
      <w:r w:rsidRPr="003E4A01">
        <w:rPr>
          <w:rFonts w:ascii="Arial" w:hAnsi="Arial" w:cs="Arial"/>
          <w:b/>
          <w:color w:val="auto"/>
          <w:sz w:val="24"/>
          <w:shd w:val="clear" w:color="auto" w:fill="D9D9D9"/>
          <w:rtl/>
        </w:rPr>
        <w:t>התכ"ם</w:t>
      </w:r>
      <w:proofErr w:type="spellEnd"/>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rsidR="003550AF" w:rsidRPr="00D649A9" w:rsidRDefault="00D649A9" w:rsidP="00D649A9">
      <w:pPr>
        <w:overflowPunct/>
        <w:autoSpaceDE/>
        <w:autoSpaceDN/>
        <w:bidi w:val="0"/>
        <w:adjustRightInd/>
        <w:spacing w:before="0" w:after="0"/>
        <w:jc w:val="left"/>
        <w:textAlignment w:val="auto"/>
        <w:rPr>
          <w:rFonts w:eastAsia="Calibri"/>
          <w:b/>
          <w:bCs/>
          <w:noProof/>
          <w:color w:val="auto"/>
          <w:szCs w:val="20"/>
          <w:rtl/>
          <w:lang w:eastAsia="en-US"/>
        </w:rPr>
      </w:pPr>
      <w:r>
        <w:rPr>
          <w:b/>
          <w:bCs/>
          <w:szCs w:val="20"/>
          <w:rtl/>
          <w:lang w:eastAsia="en-US"/>
        </w:rPr>
        <w:br w:type="page"/>
      </w:r>
    </w:p>
    <w:p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rsidR="00D649A9" w:rsidRDefault="00D649A9" w:rsidP="00D649A9">
      <w:pPr>
        <w:pStyle w:val="11"/>
        <w:spacing w:before="0" w:after="0" w:line="240" w:lineRule="auto"/>
        <w:rPr>
          <w:b/>
          <w:bCs/>
          <w:sz w:val="20"/>
          <w:szCs w:val="20"/>
          <w:rtl/>
          <w:lang w:eastAsia="en-US"/>
        </w:rPr>
      </w:pPr>
    </w:p>
    <w:p w:rsidR="003550AF" w:rsidRDefault="003550AF" w:rsidP="00CB17BC">
      <w:pPr>
        <w:pStyle w:val="11"/>
        <w:spacing w:before="0" w:after="0"/>
        <w:rPr>
          <w:noProof w:val="0"/>
          <w:sz w:val="20"/>
          <w:szCs w:val="20"/>
          <w:rtl/>
        </w:rPr>
      </w:pPr>
      <w:r w:rsidRPr="00EE3AB9">
        <w:rPr>
          <w:rFonts w:hint="cs"/>
          <w:b/>
          <w:bCs/>
          <w:sz w:val="20"/>
          <w:szCs w:val="20"/>
          <w:rtl/>
          <w:lang w:eastAsia="en-US"/>
        </w:rPr>
        <w:t xml:space="preserve">יובהר כי: </w:t>
      </w:r>
    </w:p>
    <w:p w:rsidR="003550AF" w:rsidRPr="00EE3AB9" w:rsidRDefault="003550AF" w:rsidP="00CB17BC">
      <w:pPr>
        <w:pStyle w:val="11"/>
        <w:spacing w:before="0" w:after="0"/>
        <w:rPr>
          <w:sz w:val="20"/>
          <w:szCs w:val="20"/>
        </w:rPr>
      </w:pPr>
      <w:r w:rsidRPr="00EE3AB9">
        <w:rPr>
          <w:noProof w:val="0"/>
          <w:sz w:val="20"/>
          <w:szCs w:val="20"/>
          <w:rtl/>
        </w:rPr>
        <w:t>האמור בפרק זה הוא כללי ותמציתי בלבד. המידע המחייב הוא זה המפורט בגוף המכרז ובחוזה המצורף לו, על נספחיהם.</w:t>
      </w:r>
    </w:p>
    <w:p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rsidR="003550AF" w:rsidRPr="00F40F72" w:rsidRDefault="003550AF" w:rsidP="00D649A9">
      <w:pPr>
        <w:pStyle w:val="11"/>
        <w:numPr>
          <w:ilvl w:val="1"/>
          <w:numId w:val="1"/>
        </w:numPr>
        <w:tabs>
          <w:tab w:val="left" w:pos="257"/>
        </w:tabs>
        <w:spacing w:before="0" w:after="0"/>
        <w:rPr>
          <w:noProof w:val="0"/>
          <w:lang w:eastAsia="en-US"/>
        </w:rPr>
      </w:pPr>
      <w:r w:rsidRPr="00F40F72">
        <w:rPr>
          <w:rFonts w:hint="cs"/>
          <w:noProof w:val="0"/>
          <w:rtl/>
          <w:lang w:eastAsia="en-US"/>
        </w:rPr>
        <w:t xml:space="preserve">רשות האוכלוסין וההגירה (להלן </w:t>
      </w:r>
      <w:r w:rsidRPr="00F40F72">
        <w:rPr>
          <w:noProof w:val="0"/>
          <w:rtl/>
          <w:lang w:eastAsia="en-US"/>
        </w:rPr>
        <w:t>–</w:t>
      </w:r>
      <w:r w:rsidRPr="00F40F72">
        <w:rPr>
          <w:rFonts w:hint="cs"/>
          <w:noProof w:val="0"/>
          <w:rtl/>
          <w:lang w:eastAsia="en-US"/>
        </w:rPr>
        <w:t xml:space="preserve"> "הרשות") מפרסמת בזאת מכרז פומבי מספר </w:t>
      </w:r>
      <w:r w:rsidR="00D649A9">
        <w:rPr>
          <w:rFonts w:hint="cs"/>
          <w:noProof w:val="0"/>
          <w:rtl/>
          <w:lang w:eastAsia="en-US"/>
        </w:rPr>
        <w:t>04</w:t>
      </w:r>
      <w:r w:rsidRPr="00F40F72">
        <w:rPr>
          <w:noProof w:val="0"/>
          <w:rtl/>
          <w:lang w:eastAsia="en-US"/>
        </w:rPr>
        <w:t>/</w:t>
      </w:r>
      <w:r w:rsidR="00D649A9">
        <w:rPr>
          <w:rFonts w:hint="cs"/>
          <w:noProof w:val="0"/>
          <w:rtl/>
          <w:lang w:eastAsia="en-US"/>
        </w:rPr>
        <w:t>2021</w:t>
      </w:r>
      <w:r w:rsidR="003D7927" w:rsidRPr="00F40F72">
        <w:rPr>
          <w:rFonts w:hint="cs"/>
          <w:noProof w:val="0"/>
          <w:rtl/>
          <w:lang w:eastAsia="en-US"/>
        </w:rPr>
        <w:t xml:space="preserve"> </w:t>
      </w:r>
      <w:r w:rsidR="00EE5D81" w:rsidRPr="00F40F72">
        <w:rPr>
          <w:noProof w:val="0"/>
          <w:rtl/>
          <w:lang w:eastAsia="en-US"/>
        </w:rPr>
        <w:t xml:space="preserve"> </w:t>
      </w:r>
      <w:r w:rsidR="003D5519" w:rsidRPr="00F40F72">
        <w:rPr>
          <w:noProof w:val="0"/>
          <w:rtl/>
          <w:lang w:eastAsia="en-US"/>
        </w:rPr>
        <w:t>למתן שירותי הדרכה, יעוץ ארגוני ופיתוח ארגוני עבור אגף הדרכה ולמידה ברשות האוכלוסין וההגירה</w:t>
      </w:r>
      <w:r w:rsidRPr="00F40F72">
        <w:rPr>
          <w:rFonts w:hint="cs"/>
          <w:noProof w:val="0"/>
          <w:rtl/>
          <w:lang w:eastAsia="en-US"/>
        </w:rPr>
        <w:t>, על פי המפורט בפרקי המכרז להלן.</w:t>
      </w:r>
    </w:p>
    <w:p w:rsidR="003D5519" w:rsidRPr="00F40F72" w:rsidRDefault="003D5519" w:rsidP="00F40F72">
      <w:pPr>
        <w:pStyle w:val="11"/>
        <w:numPr>
          <w:ilvl w:val="1"/>
          <w:numId w:val="1"/>
        </w:numPr>
        <w:tabs>
          <w:tab w:val="left" w:pos="257"/>
        </w:tabs>
        <w:spacing w:before="0" w:after="0"/>
        <w:rPr>
          <w:noProof w:val="0"/>
          <w:rtl/>
          <w:lang w:eastAsia="en-US"/>
        </w:rPr>
      </w:pPr>
      <w:r w:rsidRPr="00F40F72">
        <w:rPr>
          <w:rFonts w:hint="cs"/>
          <w:noProof w:val="0"/>
          <w:rtl/>
          <w:lang w:eastAsia="en-US"/>
        </w:rPr>
        <w:t xml:space="preserve">אגף הדרכה ולמידה </w:t>
      </w:r>
      <w:r w:rsidRPr="00F40F72">
        <w:rPr>
          <w:noProof w:val="0"/>
          <w:rtl/>
          <w:lang w:eastAsia="en-US"/>
        </w:rPr>
        <w:t>מעוניי</w:t>
      </w:r>
      <w:r w:rsidRPr="00F40F72">
        <w:rPr>
          <w:rFonts w:hint="cs"/>
          <w:noProof w:val="0"/>
          <w:rtl/>
          <w:lang w:eastAsia="en-US"/>
        </w:rPr>
        <w:t>ן</w:t>
      </w:r>
      <w:r w:rsidRPr="00F40F72">
        <w:rPr>
          <w:noProof w:val="0"/>
          <w:rtl/>
          <w:lang w:eastAsia="en-US"/>
        </w:rPr>
        <w:t xml:space="preserve"> ברכישת שירותים בתחום הדרכה</w:t>
      </w:r>
      <w:r w:rsidRPr="00F40F72">
        <w:rPr>
          <w:rFonts w:hint="cs"/>
          <w:noProof w:val="0"/>
          <w:rtl/>
          <w:lang w:eastAsia="en-US"/>
        </w:rPr>
        <w:t xml:space="preserve">, פיתוח ויעוץ </w:t>
      </w:r>
      <w:r w:rsidRPr="00F40F72">
        <w:rPr>
          <w:noProof w:val="0"/>
          <w:rtl/>
          <w:lang w:eastAsia="en-US"/>
        </w:rPr>
        <w:t>ארגוני</w:t>
      </w:r>
      <w:r w:rsidRPr="00F40F72">
        <w:rPr>
          <w:rFonts w:hint="cs"/>
          <w:noProof w:val="0"/>
          <w:rtl/>
          <w:lang w:eastAsia="en-US"/>
        </w:rPr>
        <w:t>,</w:t>
      </w:r>
      <w:r w:rsidRPr="00F40F72">
        <w:rPr>
          <w:noProof w:val="0"/>
          <w:rtl/>
          <w:lang w:eastAsia="en-US"/>
        </w:rPr>
        <w:t xml:space="preserve"> לצורך קידום פרויקטים ותהליכים,</w:t>
      </w:r>
      <w:r w:rsidRPr="00F40F72">
        <w:rPr>
          <w:rFonts w:hint="cs"/>
          <w:noProof w:val="0"/>
          <w:rtl/>
          <w:lang w:eastAsia="en-US"/>
        </w:rPr>
        <w:t xml:space="preserve"> </w:t>
      </w:r>
      <w:r w:rsidRPr="00F40F72">
        <w:rPr>
          <w:noProof w:val="0"/>
          <w:rtl/>
          <w:lang w:eastAsia="en-US"/>
        </w:rPr>
        <w:t xml:space="preserve">באמצעות ספק אשר יספק את השירותים המבוקשים המפורטים בפניה, בתוספת ערך מוסף אשר משקף את יכולתו, התמחותו וניסיונו המקצועי בתחום </w:t>
      </w:r>
      <w:r w:rsidRPr="00F40F72">
        <w:rPr>
          <w:rFonts w:hint="cs"/>
          <w:noProof w:val="0"/>
          <w:rtl/>
          <w:lang w:eastAsia="en-US"/>
        </w:rPr>
        <w:t>ה</w:t>
      </w:r>
      <w:r w:rsidRPr="00F40F72">
        <w:rPr>
          <w:noProof w:val="0"/>
          <w:rtl/>
          <w:lang w:eastAsia="en-US"/>
        </w:rPr>
        <w:t>דרכה</w:t>
      </w:r>
      <w:r w:rsidRPr="00F40F72">
        <w:rPr>
          <w:rFonts w:hint="cs"/>
          <w:noProof w:val="0"/>
          <w:rtl/>
          <w:lang w:eastAsia="en-US"/>
        </w:rPr>
        <w:t>, ייעוץ ארגוני</w:t>
      </w:r>
      <w:r w:rsidRPr="00F40F72">
        <w:rPr>
          <w:noProof w:val="0"/>
          <w:rtl/>
          <w:lang w:eastAsia="en-US"/>
        </w:rPr>
        <w:t xml:space="preserve"> ופיתוח ארגוני.</w:t>
      </w:r>
    </w:p>
    <w:p w:rsidR="003D5519" w:rsidRPr="00F40F72" w:rsidRDefault="003D5519" w:rsidP="00F40F72">
      <w:pPr>
        <w:pStyle w:val="11"/>
        <w:numPr>
          <w:ilvl w:val="1"/>
          <w:numId w:val="1"/>
        </w:numPr>
        <w:tabs>
          <w:tab w:val="left" w:pos="257"/>
        </w:tabs>
        <w:spacing w:before="0" w:after="0"/>
        <w:rPr>
          <w:noProof w:val="0"/>
          <w:rtl/>
          <w:lang w:eastAsia="en-US"/>
        </w:rPr>
      </w:pPr>
      <w:r w:rsidRPr="00F40F72">
        <w:rPr>
          <w:rFonts w:hint="cs"/>
          <w:noProof w:val="0"/>
          <w:rtl/>
          <w:lang w:eastAsia="en-US"/>
        </w:rPr>
        <w:t>ה</w:t>
      </w:r>
      <w:r w:rsidRPr="00F40F72">
        <w:rPr>
          <w:noProof w:val="0"/>
          <w:rtl/>
          <w:lang w:eastAsia="en-US"/>
        </w:rPr>
        <w:t xml:space="preserve">מטרה </w:t>
      </w:r>
      <w:r w:rsidRPr="00F40F72">
        <w:rPr>
          <w:rFonts w:hint="cs"/>
          <w:noProof w:val="0"/>
          <w:rtl/>
          <w:lang w:eastAsia="en-US"/>
        </w:rPr>
        <w:t>ה</w:t>
      </w:r>
      <w:r w:rsidRPr="00F40F72">
        <w:rPr>
          <w:noProof w:val="0"/>
          <w:rtl/>
          <w:lang w:eastAsia="en-US"/>
        </w:rPr>
        <w:t>מרכזית</w:t>
      </w:r>
      <w:r w:rsidRPr="00F40F72">
        <w:rPr>
          <w:rFonts w:hint="cs"/>
          <w:noProof w:val="0"/>
          <w:rtl/>
          <w:lang w:eastAsia="en-US"/>
        </w:rPr>
        <w:t xml:space="preserve"> העומדת בפני המציעים במכרז זה היא </w:t>
      </w:r>
      <w:r w:rsidRPr="00F40F72">
        <w:rPr>
          <w:noProof w:val="0"/>
          <w:rtl/>
          <w:lang w:eastAsia="en-US"/>
        </w:rPr>
        <w:t>העמדת שירותים מקצועיים בתחו</w:t>
      </w:r>
      <w:r w:rsidRPr="00F40F72">
        <w:rPr>
          <w:rFonts w:hint="cs"/>
          <w:noProof w:val="0"/>
          <w:rtl/>
          <w:lang w:eastAsia="en-US"/>
        </w:rPr>
        <w:t>מי</w:t>
      </w:r>
      <w:r w:rsidRPr="00F40F72">
        <w:rPr>
          <w:noProof w:val="0"/>
          <w:rtl/>
          <w:lang w:eastAsia="en-US"/>
        </w:rPr>
        <w:t xml:space="preserve"> הדרכה</w:t>
      </w:r>
      <w:r w:rsidRPr="00F40F72">
        <w:rPr>
          <w:rFonts w:hint="cs"/>
          <w:noProof w:val="0"/>
          <w:rtl/>
          <w:lang w:eastAsia="en-US"/>
        </w:rPr>
        <w:t>, יעוץ ארגוני ופיתוח ארגוני</w:t>
      </w:r>
      <w:r w:rsidRPr="00F40F72">
        <w:rPr>
          <w:noProof w:val="0"/>
          <w:rtl/>
          <w:lang w:eastAsia="en-US"/>
        </w:rPr>
        <w:t xml:space="preserve"> לרשות ה</w:t>
      </w:r>
      <w:r w:rsidRPr="00F40F72">
        <w:rPr>
          <w:rFonts w:hint="cs"/>
          <w:noProof w:val="0"/>
          <w:rtl/>
          <w:lang w:eastAsia="en-US"/>
        </w:rPr>
        <w:t xml:space="preserve">אגף, </w:t>
      </w:r>
      <w:r w:rsidRPr="00F40F72">
        <w:rPr>
          <w:noProof w:val="0"/>
          <w:rtl/>
          <w:lang w:eastAsia="en-US"/>
        </w:rPr>
        <w:t>אשר יאפשרו עמידה ביעדי</w:t>
      </w:r>
      <w:r w:rsidRPr="00F40F72">
        <w:rPr>
          <w:rFonts w:hint="cs"/>
          <w:noProof w:val="0"/>
          <w:rtl/>
          <w:lang w:eastAsia="en-US"/>
        </w:rPr>
        <w:t>ו</w:t>
      </w:r>
      <w:r w:rsidRPr="00F40F72">
        <w:rPr>
          <w:noProof w:val="0"/>
          <w:rtl/>
          <w:lang w:eastAsia="en-US"/>
        </w:rPr>
        <w:t xml:space="preserve"> השנתיים של ה</w:t>
      </w:r>
      <w:r w:rsidRPr="00F40F72">
        <w:rPr>
          <w:rFonts w:hint="cs"/>
          <w:noProof w:val="0"/>
          <w:rtl/>
          <w:lang w:eastAsia="en-US"/>
        </w:rPr>
        <w:t>אגף</w:t>
      </w:r>
      <w:r w:rsidRPr="00F40F72">
        <w:rPr>
          <w:noProof w:val="0"/>
          <w:rtl/>
          <w:lang w:eastAsia="en-US"/>
        </w:rPr>
        <w:t xml:space="preserve"> ויסייע/ו בפרויקטים בתחומי הדרכה ופיתוח ארגוני.</w:t>
      </w:r>
    </w:p>
    <w:p w:rsidR="003550AF" w:rsidRPr="00F40F72" w:rsidRDefault="003550AF" w:rsidP="00F40F72">
      <w:pPr>
        <w:pStyle w:val="11"/>
        <w:numPr>
          <w:ilvl w:val="1"/>
          <w:numId w:val="1"/>
        </w:numPr>
        <w:tabs>
          <w:tab w:val="left" w:pos="257"/>
        </w:tabs>
        <w:spacing w:before="0" w:after="0"/>
        <w:rPr>
          <w:noProof w:val="0"/>
          <w:lang w:eastAsia="en-US"/>
        </w:rPr>
      </w:pPr>
      <w:r w:rsidRPr="00F40F72">
        <w:rPr>
          <w:rFonts w:hint="cs"/>
          <w:noProof w:val="0"/>
          <w:rtl/>
          <w:lang w:eastAsia="en-US"/>
        </w:rPr>
        <w:t xml:space="preserve">המכרז מיועד לספקים בעלי ניסיון ויכולת </w:t>
      </w:r>
      <w:r w:rsidR="00EE5D81" w:rsidRPr="00F40F72">
        <w:rPr>
          <w:rFonts w:hint="cs"/>
          <w:noProof w:val="0"/>
          <w:rtl/>
          <w:lang w:eastAsia="en-US"/>
        </w:rPr>
        <w:t>בתחום ההדרכ</w:t>
      </w:r>
      <w:r w:rsidR="003D5519" w:rsidRPr="00F40F72">
        <w:rPr>
          <w:rFonts w:hint="cs"/>
          <w:noProof w:val="0"/>
          <w:rtl/>
          <w:lang w:eastAsia="en-US"/>
        </w:rPr>
        <w:t>ה, הפיתוח והייעוץ הארגוני</w:t>
      </w:r>
      <w:r w:rsidRPr="00F40F72">
        <w:rPr>
          <w:rFonts w:hint="cs"/>
          <w:noProof w:val="0"/>
          <w:rtl/>
          <w:lang w:eastAsia="en-US"/>
        </w:rPr>
        <w:t xml:space="preserve"> והעומדים בדרישות הסף המפורטות במכרז. </w:t>
      </w:r>
    </w:p>
    <w:p w:rsidR="003550AF" w:rsidRPr="00F40F72" w:rsidRDefault="003550AF" w:rsidP="00F40F72">
      <w:pPr>
        <w:pStyle w:val="11"/>
        <w:numPr>
          <w:ilvl w:val="1"/>
          <w:numId w:val="1"/>
        </w:numPr>
        <w:tabs>
          <w:tab w:val="left" w:pos="257"/>
        </w:tabs>
        <w:spacing w:before="0" w:after="0"/>
        <w:rPr>
          <w:noProof w:val="0"/>
          <w:lang w:eastAsia="en-US"/>
        </w:rPr>
      </w:pPr>
      <w:r w:rsidRPr="00F40F72">
        <w:rPr>
          <w:rFonts w:hint="cs"/>
          <w:noProof w:val="0"/>
          <w:rtl/>
          <w:lang w:eastAsia="en-US"/>
        </w:rPr>
        <w:t>הרשות מבקשת לבחור ספק אחד אשר יספק את השירותים המבוקשים במכרז.</w:t>
      </w:r>
    </w:p>
    <w:p w:rsidR="003550AF" w:rsidRPr="00F40F72" w:rsidRDefault="003550AF" w:rsidP="00F40F72">
      <w:pPr>
        <w:pStyle w:val="11"/>
        <w:numPr>
          <w:ilvl w:val="1"/>
          <w:numId w:val="1"/>
        </w:numPr>
        <w:tabs>
          <w:tab w:val="left" w:pos="257"/>
        </w:tabs>
        <w:spacing w:before="0" w:after="0"/>
        <w:rPr>
          <w:noProof w:val="0"/>
          <w:lang w:eastAsia="en-US"/>
        </w:rPr>
      </w:pPr>
      <w:r w:rsidRPr="00F40F72">
        <w:rPr>
          <w:noProof w:val="0"/>
          <w:rtl/>
          <w:lang w:eastAsia="en-US"/>
        </w:rPr>
        <w:t xml:space="preserve">מציע רשאי להגיש הצעה </w:t>
      </w:r>
      <w:r w:rsidRPr="00F40F72">
        <w:rPr>
          <w:rFonts w:hint="cs"/>
          <w:noProof w:val="0"/>
          <w:rtl/>
          <w:lang w:eastAsia="en-US"/>
        </w:rPr>
        <w:t xml:space="preserve">אחת במכרז.  </w:t>
      </w:r>
    </w:p>
    <w:p w:rsidR="003550AF" w:rsidRPr="00F40F72" w:rsidRDefault="003550AF" w:rsidP="00284508">
      <w:pPr>
        <w:pStyle w:val="11"/>
        <w:numPr>
          <w:ilvl w:val="1"/>
          <w:numId w:val="1"/>
        </w:numPr>
        <w:tabs>
          <w:tab w:val="left" w:pos="257"/>
        </w:tabs>
        <w:spacing w:before="0" w:after="0"/>
        <w:rPr>
          <w:b/>
          <w:bCs/>
          <w:noProof w:val="0"/>
          <w:lang w:eastAsia="en-US"/>
        </w:rPr>
      </w:pPr>
      <w:r w:rsidRPr="00F40F72">
        <w:rPr>
          <w:noProof w:val="0"/>
          <w:rtl/>
          <w:lang w:eastAsia="en-US"/>
        </w:rPr>
        <w:t>ההתקשרות עם הספק תהיה לתקופה של שנה אחת, ולרשות תעמוד האופציה להאריך תקופה זו בע</w:t>
      </w:r>
      <w:r w:rsidRPr="00F40F72">
        <w:rPr>
          <w:rFonts w:hint="cs"/>
          <w:noProof w:val="0"/>
          <w:rtl/>
          <w:lang w:eastAsia="en-US"/>
        </w:rPr>
        <w:t>ו</w:t>
      </w:r>
      <w:r w:rsidRPr="00F40F72">
        <w:rPr>
          <w:noProof w:val="0"/>
          <w:rtl/>
          <w:lang w:eastAsia="en-US"/>
        </w:rPr>
        <w:t xml:space="preserve">ד ארבע </w:t>
      </w:r>
      <w:r w:rsidR="00622B57" w:rsidRPr="00F40F72">
        <w:rPr>
          <w:rFonts w:hint="cs"/>
          <w:noProof w:val="0"/>
          <w:rtl/>
          <w:lang w:eastAsia="en-US"/>
        </w:rPr>
        <w:t>תקופות של שנה אחת</w:t>
      </w:r>
      <w:r w:rsidR="001B6999" w:rsidRPr="00F40F72">
        <w:rPr>
          <w:rFonts w:hint="cs"/>
          <w:noProof w:val="0"/>
          <w:rtl/>
          <w:lang w:eastAsia="en-US"/>
        </w:rPr>
        <w:t xml:space="preserve"> בכל פעם. </w:t>
      </w:r>
      <w:r w:rsidR="00F670B7">
        <w:rPr>
          <w:rFonts w:hint="cs"/>
          <w:b/>
          <w:bCs/>
          <w:noProof w:val="0"/>
          <w:rtl/>
          <w:lang w:eastAsia="en-US"/>
        </w:rPr>
        <w:t xml:space="preserve"> </w:t>
      </w:r>
    </w:p>
    <w:p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rsidR="003550AF" w:rsidRPr="00F40F72" w:rsidRDefault="003550AF" w:rsidP="0087417B">
      <w:pPr>
        <w:pStyle w:val="11"/>
        <w:numPr>
          <w:ilvl w:val="1"/>
          <w:numId w:val="1"/>
        </w:numPr>
        <w:tabs>
          <w:tab w:val="left" w:pos="257"/>
        </w:tabs>
        <w:spacing w:before="0" w:after="0"/>
        <w:rPr>
          <w:noProof w:val="0"/>
          <w:rtl/>
          <w:lang w:eastAsia="en-US"/>
        </w:rPr>
      </w:pPr>
      <w:r w:rsidRPr="00F40F72">
        <w:rPr>
          <w:noProof w:val="0"/>
          <w:rtl/>
          <w:lang w:eastAsia="en-US"/>
        </w:rPr>
        <w:t xml:space="preserve">הרשות עוסקת בנושאים שונים הקשורים לאזרחי המדינה, תושביה והזרים השוהים בה, בכלל זה אכיפת הדין בנוגע לשהות ותעסוקת זרים, </w:t>
      </w:r>
      <w:r w:rsidR="00E60786">
        <w:rPr>
          <w:rFonts w:hint="cs"/>
          <w:noProof w:val="0"/>
          <w:rtl/>
          <w:lang w:eastAsia="en-US"/>
        </w:rPr>
        <w:t>הנפקת תיעוד (תעודות זהות, דרכונים, אשרות), הנפקת רישיונות העסקה עבור עובדים זרים,</w:t>
      </w:r>
      <w:r w:rsidR="0087417B">
        <w:rPr>
          <w:rFonts w:hint="cs"/>
          <w:noProof w:val="0"/>
          <w:rtl/>
          <w:lang w:eastAsia="en-US"/>
        </w:rPr>
        <w:t xml:space="preserve"> ביקורת גבולות,</w:t>
      </w:r>
      <w:r w:rsidR="00E60786">
        <w:rPr>
          <w:rFonts w:hint="cs"/>
          <w:noProof w:val="0"/>
          <w:rtl/>
          <w:lang w:eastAsia="en-US"/>
        </w:rPr>
        <w:t xml:space="preserve"> </w:t>
      </w:r>
      <w:r w:rsidRPr="00F40F72">
        <w:rPr>
          <w:noProof w:val="0"/>
          <w:rtl/>
          <w:lang w:eastAsia="en-US"/>
        </w:rPr>
        <w:t>בהתאם למדיניות הממשלה ולמערכת החוקים והתקנות אשר שר הפנים או הרשות ממונים על אכיפתם.</w:t>
      </w:r>
      <w:r w:rsidRPr="00F40F72">
        <w:rPr>
          <w:rFonts w:hint="cs"/>
          <w:noProof w:val="0"/>
          <w:rtl/>
          <w:lang w:eastAsia="en-US"/>
        </w:rPr>
        <w:t xml:space="preserve"> </w:t>
      </w:r>
    </w:p>
    <w:p w:rsidR="003550AF" w:rsidRPr="00F40F72" w:rsidRDefault="003550AF" w:rsidP="00F40F72">
      <w:pPr>
        <w:pStyle w:val="11"/>
        <w:numPr>
          <w:ilvl w:val="1"/>
          <w:numId w:val="1"/>
        </w:numPr>
        <w:tabs>
          <w:tab w:val="left" w:pos="257"/>
        </w:tabs>
        <w:spacing w:before="0" w:after="0"/>
        <w:rPr>
          <w:noProof w:val="0"/>
          <w:lang w:eastAsia="en-US"/>
        </w:rPr>
      </w:pPr>
      <w:r w:rsidRPr="00F40F72">
        <w:rPr>
          <w:noProof w:val="0"/>
          <w:rtl/>
          <w:lang w:eastAsia="en-US"/>
        </w:rPr>
        <w:t xml:space="preserve">הרשות מורכבת ממספר </w:t>
      </w:r>
      <w:proofErr w:type="spellStart"/>
      <w:r w:rsidRPr="00F40F72">
        <w:rPr>
          <w:noProof w:val="0"/>
          <w:rtl/>
          <w:lang w:eastAsia="en-US"/>
        </w:rPr>
        <w:t>מינהלים</w:t>
      </w:r>
      <w:proofErr w:type="spellEnd"/>
      <w:r w:rsidRPr="00F40F72">
        <w:rPr>
          <w:noProof w:val="0"/>
          <w:rtl/>
          <w:lang w:eastAsia="en-US"/>
        </w:rPr>
        <w:t>, אגפים ויחידות, כמפורט להלן:</w:t>
      </w:r>
    </w:p>
    <w:p w:rsidR="003550AF" w:rsidRPr="00F40F72" w:rsidRDefault="003550AF" w:rsidP="00F40F72">
      <w:pPr>
        <w:pStyle w:val="11"/>
        <w:numPr>
          <w:ilvl w:val="2"/>
          <w:numId w:val="1"/>
        </w:numPr>
        <w:tabs>
          <w:tab w:val="left" w:pos="257"/>
        </w:tabs>
        <w:spacing w:before="0" w:after="0"/>
        <w:rPr>
          <w:noProof w:val="0"/>
          <w:lang w:eastAsia="en-US"/>
        </w:rPr>
      </w:pPr>
      <w:r w:rsidRPr="00F40F72">
        <w:rPr>
          <w:noProof w:val="0"/>
          <w:rtl/>
          <w:lang w:eastAsia="en-US"/>
        </w:rPr>
        <w:t xml:space="preserve">יחידות המטה </w:t>
      </w:r>
    </w:p>
    <w:p w:rsidR="003550AF" w:rsidRPr="00F40F72" w:rsidRDefault="003550AF" w:rsidP="00F40F72">
      <w:pPr>
        <w:pStyle w:val="11"/>
        <w:numPr>
          <w:ilvl w:val="3"/>
          <w:numId w:val="1"/>
        </w:numPr>
        <w:tabs>
          <w:tab w:val="left" w:pos="257"/>
        </w:tabs>
        <w:spacing w:before="0" w:after="0"/>
        <w:ind w:left="1796" w:hanging="716"/>
        <w:rPr>
          <w:noProof w:val="0"/>
          <w:lang w:eastAsia="en-US"/>
        </w:rPr>
      </w:pPr>
      <w:r w:rsidRPr="00F40F72">
        <w:rPr>
          <w:noProof w:val="0"/>
          <w:rtl/>
          <w:lang w:eastAsia="en-US"/>
        </w:rPr>
        <w:t>לשכת מנכ"ל, משאבי אנוש, לשכה משפטית, רכש, ביטחון וכיו"ב.</w:t>
      </w:r>
    </w:p>
    <w:p w:rsidR="003550AF" w:rsidRPr="00F40F72" w:rsidRDefault="003550AF" w:rsidP="00F40F72">
      <w:pPr>
        <w:pStyle w:val="11"/>
        <w:numPr>
          <w:ilvl w:val="2"/>
          <w:numId w:val="1"/>
        </w:numPr>
        <w:tabs>
          <w:tab w:val="left" w:pos="257"/>
        </w:tabs>
        <w:spacing w:before="0" w:after="0"/>
        <w:rPr>
          <w:noProof w:val="0"/>
          <w:lang w:eastAsia="en-US"/>
        </w:rPr>
      </w:pPr>
      <w:proofErr w:type="spellStart"/>
      <w:r w:rsidRPr="00F40F72">
        <w:rPr>
          <w:noProof w:val="0"/>
          <w:rtl/>
          <w:lang w:eastAsia="en-US"/>
        </w:rPr>
        <w:t>מינהל</w:t>
      </w:r>
      <w:proofErr w:type="spellEnd"/>
      <w:r w:rsidRPr="00F40F72">
        <w:rPr>
          <w:noProof w:val="0"/>
          <w:rtl/>
          <w:lang w:eastAsia="en-US"/>
        </w:rPr>
        <w:t xml:space="preserve"> אכיפה וזרים</w:t>
      </w:r>
    </w:p>
    <w:p w:rsidR="00AA0633"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עוסק באכיפת חוקים בנושא שהות זרים ותעסוקתם וטיפול במסתננים ומבקשי מקלט</w:t>
      </w:r>
      <w:r w:rsidRPr="00F40F72">
        <w:rPr>
          <w:rFonts w:hint="cs"/>
          <w:noProof w:val="0"/>
          <w:rtl/>
          <w:lang w:eastAsia="en-US"/>
        </w:rPr>
        <w:t>.</w:t>
      </w:r>
    </w:p>
    <w:p w:rsidR="00AA0633" w:rsidRDefault="00AA0633">
      <w:pPr>
        <w:overflowPunct/>
        <w:autoSpaceDE/>
        <w:autoSpaceDN/>
        <w:bidi w:val="0"/>
        <w:adjustRightInd/>
        <w:spacing w:before="0" w:after="0"/>
        <w:jc w:val="left"/>
        <w:textAlignment w:val="auto"/>
        <w:rPr>
          <w:rFonts w:eastAsia="Calibri"/>
          <w:color w:val="auto"/>
          <w:sz w:val="24"/>
          <w:rtl/>
          <w:lang w:eastAsia="en-US"/>
        </w:rPr>
      </w:pPr>
      <w:r>
        <w:rPr>
          <w:rtl/>
          <w:lang w:eastAsia="en-US"/>
        </w:rPr>
        <w:br w:type="page"/>
      </w:r>
    </w:p>
    <w:p w:rsidR="003550AF" w:rsidRPr="00F40F72" w:rsidRDefault="003550AF" w:rsidP="00F40F72">
      <w:pPr>
        <w:pStyle w:val="11"/>
        <w:numPr>
          <w:ilvl w:val="2"/>
          <w:numId w:val="1"/>
        </w:numPr>
        <w:tabs>
          <w:tab w:val="left" w:pos="257"/>
        </w:tabs>
        <w:spacing w:before="0" w:after="0"/>
        <w:rPr>
          <w:noProof w:val="0"/>
          <w:lang w:eastAsia="en-US"/>
        </w:rPr>
      </w:pPr>
      <w:proofErr w:type="spellStart"/>
      <w:r w:rsidRPr="00F40F72">
        <w:rPr>
          <w:noProof w:val="0"/>
          <w:rtl/>
          <w:lang w:eastAsia="en-US"/>
        </w:rPr>
        <w:lastRenderedPageBreak/>
        <w:t>מינהל</w:t>
      </w:r>
      <w:proofErr w:type="spellEnd"/>
      <w:r w:rsidRPr="00F40F72">
        <w:rPr>
          <w:noProof w:val="0"/>
          <w:rtl/>
          <w:lang w:eastAsia="en-US"/>
        </w:rPr>
        <w:t xml:space="preserve"> </w:t>
      </w:r>
      <w:r w:rsidRPr="00F40F72">
        <w:rPr>
          <w:rFonts w:hint="cs"/>
          <w:noProof w:val="0"/>
          <w:rtl/>
          <w:lang w:eastAsia="en-US"/>
        </w:rPr>
        <w:t>ה</w:t>
      </w:r>
      <w:r w:rsidRPr="00F40F72">
        <w:rPr>
          <w:noProof w:val="0"/>
          <w:rtl/>
          <w:lang w:eastAsia="en-US"/>
        </w:rPr>
        <w:t>אוכלוסין</w:t>
      </w:r>
    </w:p>
    <w:p w:rsidR="00241BAE" w:rsidRPr="00F40F72"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עוסק בתחום מרשם ודרכונים, אזרחות ומעמד, אשרות, איחוד משפחות, עליה ושבות. מורכב מ</w:t>
      </w:r>
      <w:r w:rsidR="008C0362" w:rsidRPr="00F40F72">
        <w:rPr>
          <w:rFonts w:hint="cs"/>
          <w:noProof w:val="0"/>
          <w:rtl/>
          <w:lang w:eastAsia="en-US"/>
        </w:rPr>
        <w:t>כ</w:t>
      </w:r>
      <w:r w:rsidRPr="00F40F72">
        <w:rPr>
          <w:noProof w:val="0"/>
          <w:rtl/>
          <w:lang w:eastAsia="en-US"/>
        </w:rPr>
        <w:t>-</w:t>
      </w:r>
      <w:r w:rsidR="008C0362" w:rsidRPr="00F40F72">
        <w:rPr>
          <w:rFonts w:hint="cs"/>
          <w:noProof w:val="0"/>
          <w:rtl/>
          <w:lang w:eastAsia="en-US"/>
        </w:rPr>
        <w:t>50</w:t>
      </w:r>
      <w:r w:rsidR="008C0362" w:rsidRPr="00F40F72">
        <w:rPr>
          <w:noProof w:val="0"/>
          <w:rtl/>
          <w:lang w:eastAsia="en-US"/>
        </w:rPr>
        <w:t xml:space="preserve"> לשכות</w:t>
      </w:r>
      <w:r w:rsidR="008C0362" w:rsidRPr="00F40F72">
        <w:rPr>
          <w:rFonts w:hint="cs"/>
          <w:noProof w:val="0"/>
          <w:rtl/>
          <w:lang w:eastAsia="en-US"/>
        </w:rPr>
        <w:t xml:space="preserve"> </w:t>
      </w:r>
      <w:r w:rsidRPr="00F40F72">
        <w:rPr>
          <w:noProof w:val="0"/>
          <w:rtl/>
          <w:lang w:eastAsia="en-US"/>
        </w:rPr>
        <w:t>הפרוסות ברחבי הארץ</w:t>
      </w:r>
      <w:r w:rsidRPr="00F40F72">
        <w:rPr>
          <w:rFonts w:hint="cs"/>
          <w:noProof w:val="0"/>
          <w:rtl/>
          <w:lang w:eastAsia="en-US"/>
        </w:rPr>
        <w:t xml:space="preserve"> ב-</w:t>
      </w:r>
      <w:r w:rsidRPr="00F40F72">
        <w:rPr>
          <w:noProof w:val="0"/>
          <w:rtl/>
          <w:lang w:eastAsia="en-US"/>
        </w:rPr>
        <w:t xml:space="preserve"> 6 מרחבים</w:t>
      </w:r>
      <w:r w:rsidRPr="00F40F72">
        <w:rPr>
          <w:rFonts w:hint="cs"/>
          <w:noProof w:val="0"/>
          <w:rtl/>
          <w:lang w:eastAsia="en-US"/>
        </w:rPr>
        <w:t>.</w:t>
      </w:r>
      <w:r w:rsidRPr="00F40F72">
        <w:rPr>
          <w:noProof w:val="0"/>
          <w:rtl/>
          <w:lang w:eastAsia="en-US"/>
        </w:rPr>
        <w:t xml:space="preserve"> </w:t>
      </w:r>
    </w:p>
    <w:p w:rsidR="003550AF" w:rsidRPr="00F40F72" w:rsidRDefault="003550AF" w:rsidP="00F40F72">
      <w:pPr>
        <w:pStyle w:val="11"/>
        <w:numPr>
          <w:ilvl w:val="2"/>
          <w:numId w:val="1"/>
        </w:numPr>
        <w:tabs>
          <w:tab w:val="left" w:pos="257"/>
        </w:tabs>
        <w:spacing w:before="0" w:after="0"/>
        <w:rPr>
          <w:noProof w:val="0"/>
          <w:lang w:eastAsia="en-US"/>
        </w:rPr>
      </w:pPr>
      <w:proofErr w:type="spellStart"/>
      <w:r w:rsidRPr="00F40F72">
        <w:rPr>
          <w:noProof w:val="0"/>
          <w:rtl/>
          <w:lang w:eastAsia="en-US"/>
        </w:rPr>
        <w:t>מינהל</w:t>
      </w:r>
      <w:proofErr w:type="spellEnd"/>
      <w:r w:rsidRPr="00F40F72">
        <w:rPr>
          <w:noProof w:val="0"/>
          <w:rtl/>
          <w:lang w:eastAsia="en-US"/>
        </w:rPr>
        <w:t xml:space="preserve"> </w:t>
      </w:r>
      <w:r w:rsidR="00412ABF" w:rsidRPr="00F40F72">
        <w:rPr>
          <w:rFonts w:hint="cs"/>
          <w:noProof w:val="0"/>
          <w:rtl/>
          <w:lang w:eastAsia="en-US"/>
        </w:rPr>
        <w:t>ביקורת גבולות</w:t>
      </w:r>
    </w:p>
    <w:p w:rsidR="003550AF" w:rsidRPr="00F40F72"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מתפעל ומבצע ביקורת גבולות ב-</w:t>
      </w:r>
      <w:r w:rsidR="00412ABF" w:rsidRPr="00F40F72">
        <w:rPr>
          <w:rFonts w:hint="cs"/>
          <w:noProof w:val="0"/>
          <w:rtl/>
          <w:lang w:eastAsia="en-US"/>
        </w:rPr>
        <w:t>20</w:t>
      </w:r>
      <w:r w:rsidR="00412ABF" w:rsidRPr="00F40F72">
        <w:rPr>
          <w:noProof w:val="0"/>
          <w:rtl/>
          <w:lang w:eastAsia="en-US"/>
        </w:rPr>
        <w:t xml:space="preserve"> </w:t>
      </w:r>
      <w:r w:rsidRPr="00F40F72">
        <w:rPr>
          <w:noProof w:val="0"/>
          <w:rtl/>
          <w:lang w:eastAsia="en-US"/>
        </w:rPr>
        <w:t>מעברי גבול בינלאומיים של ישראל, יבשתיים, ימיים ואוויריים</w:t>
      </w:r>
      <w:r w:rsidRPr="00F40F72">
        <w:rPr>
          <w:rFonts w:hint="cs"/>
          <w:noProof w:val="0"/>
          <w:rtl/>
          <w:lang w:eastAsia="en-US"/>
        </w:rPr>
        <w:t>.</w:t>
      </w:r>
    </w:p>
    <w:p w:rsidR="003550AF" w:rsidRPr="00F40F72" w:rsidRDefault="003550AF" w:rsidP="00F40F72">
      <w:pPr>
        <w:pStyle w:val="11"/>
        <w:numPr>
          <w:ilvl w:val="2"/>
          <w:numId w:val="1"/>
        </w:numPr>
        <w:tabs>
          <w:tab w:val="left" w:pos="257"/>
        </w:tabs>
        <w:spacing w:before="0" w:after="0"/>
        <w:rPr>
          <w:noProof w:val="0"/>
          <w:lang w:eastAsia="en-US"/>
        </w:rPr>
      </w:pPr>
      <w:proofErr w:type="spellStart"/>
      <w:r w:rsidRPr="00F40F72">
        <w:rPr>
          <w:noProof w:val="0"/>
          <w:rtl/>
          <w:lang w:eastAsia="en-US"/>
        </w:rPr>
        <w:t>מינהל</w:t>
      </w:r>
      <w:proofErr w:type="spellEnd"/>
      <w:r w:rsidRPr="00F40F72">
        <w:rPr>
          <w:noProof w:val="0"/>
          <w:rtl/>
          <w:lang w:eastAsia="en-US"/>
        </w:rPr>
        <w:t xml:space="preserve"> </w:t>
      </w:r>
      <w:r w:rsidR="00412ABF" w:rsidRPr="00F40F72">
        <w:rPr>
          <w:rFonts w:hint="cs"/>
          <w:noProof w:val="0"/>
          <w:rtl/>
          <w:lang w:eastAsia="en-US"/>
        </w:rPr>
        <w:t>עובדים זרים</w:t>
      </w:r>
    </w:p>
    <w:p w:rsidR="003550AF" w:rsidRPr="00F40F72"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 xml:space="preserve">עוסק בהסדרת העסקתם של עובדים זרים בישראל. </w:t>
      </w:r>
    </w:p>
    <w:p w:rsidR="003550AF" w:rsidRDefault="004C3474" w:rsidP="00CB17BC">
      <w:pPr>
        <w:pStyle w:val="11"/>
        <w:numPr>
          <w:ilvl w:val="0"/>
          <w:numId w:val="1"/>
        </w:numPr>
        <w:tabs>
          <w:tab w:val="left" w:pos="257"/>
        </w:tabs>
        <w:spacing w:before="0" w:after="0"/>
        <w:rPr>
          <w:b/>
          <w:bCs/>
          <w:noProof w:val="0"/>
          <w:sz w:val="28"/>
          <w:szCs w:val="28"/>
          <w:lang w:eastAsia="en-US"/>
        </w:rPr>
      </w:pPr>
      <w:r>
        <w:rPr>
          <w:rFonts w:hint="cs"/>
          <w:b/>
          <w:bCs/>
          <w:noProof w:val="0"/>
          <w:sz w:val="28"/>
          <w:szCs w:val="28"/>
          <w:rtl/>
          <w:lang w:eastAsia="en-US"/>
        </w:rPr>
        <w:t>מטרת המכרז:</w:t>
      </w:r>
    </w:p>
    <w:p w:rsidR="004C3474" w:rsidRPr="004C3474" w:rsidRDefault="004C3474" w:rsidP="00D63AC9">
      <w:pPr>
        <w:pStyle w:val="11"/>
        <w:numPr>
          <w:ilvl w:val="1"/>
          <w:numId w:val="1"/>
        </w:numPr>
        <w:tabs>
          <w:tab w:val="left" w:pos="257"/>
        </w:tabs>
        <w:spacing w:before="0" w:after="0"/>
        <w:rPr>
          <w:noProof w:val="0"/>
          <w:rtl/>
          <w:lang w:eastAsia="en-US"/>
        </w:rPr>
      </w:pPr>
      <w:r w:rsidRPr="004C3474">
        <w:rPr>
          <w:rFonts w:hint="cs"/>
          <w:noProof w:val="0"/>
          <w:rtl/>
          <w:lang w:eastAsia="en-US"/>
        </w:rPr>
        <w:t>אגף הדרכה ולמידה ברשות האוכלוסין וההגירה</w:t>
      </w:r>
      <w:r w:rsidRPr="004C3474">
        <w:rPr>
          <w:noProof w:val="0"/>
          <w:rtl/>
          <w:lang w:eastAsia="en-US"/>
        </w:rPr>
        <w:t xml:space="preserve"> אחראי </w:t>
      </w:r>
      <w:r w:rsidRPr="004C3474">
        <w:rPr>
          <w:rFonts w:hint="cs"/>
          <w:noProof w:val="0"/>
          <w:rtl/>
          <w:lang w:eastAsia="en-US"/>
        </w:rPr>
        <w:t>ע</w:t>
      </w:r>
      <w:r w:rsidRPr="004C3474">
        <w:rPr>
          <w:noProof w:val="0"/>
          <w:rtl/>
          <w:lang w:eastAsia="en-US"/>
        </w:rPr>
        <w:t>ל</w:t>
      </w:r>
      <w:r w:rsidRPr="004C3474">
        <w:rPr>
          <w:rFonts w:hint="cs"/>
          <w:noProof w:val="0"/>
          <w:rtl/>
          <w:lang w:eastAsia="en-US"/>
        </w:rPr>
        <w:t xml:space="preserve"> בחינת צורכי ההדרכה של הרשות בשיתוף ובתיאום </w:t>
      </w:r>
      <w:r w:rsidR="00B06920">
        <w:rPr>
          <w:rFonts w:hint="cs"/>
          <w:noProof w:val="0"/>
          <w:rtl/>
          <w:lang w:eastAsia="en-US"/>
        </w:rPr>
        <w:t xml:space="preserve">עם </w:t>
      </w:r>
      <w:r w:rsidRPr="004C3474">
        <w:rPr>
          <w:rFonts w:hint="cs"/>
          <w:noProof w:val="0"/>
          <w:rtl/>
          <w:lang w:eastAsia="en-US"/>
        </w:rPr>
        <w:t xml:space="preserve">ראשי </w:t>
      </w:r>
      <w:proofErr w:type="spellStart"/>
      <w:r w:rsidRPr="004C3474">
        <w:rPr>
          <w:rFonts w:hint="cs"/>
          <w:noProof w:val="0"/>
          <w:rtl/>
          <w:lang w:eastAsia="en-US"/>
        </w:rPr>
        <w:t>המינהלים</w:t>
      </w:r>
      <w:proofErr w:type="spellEnd"/>
      <w:r w:rsidRPr="004C3474">
        <w:rPr>
          <w:rFonts w:hint="cs"/>
          <w:noProof w:val="0"/>
          <w:rtl/>
          <w:lang w:eastAsia="en-US"/>
        </w:rPr>
        <w:t xml:space="preserve"> ומנהלי היחידות, הכנת תכנית הדרכה שנתית ורב-שנתית, תכנון מפורט של פעולות הדרכה, התקשרות עם מרצים ומדריכים, </w:t>
      </w:r>
      <w:r w:rsidR="00746C17">
        <w:rPr>
          <w:rFonts w:hint="cs"/>
          <w:noProof w:val="0"/>
          <w:rtl/>
          <w:lang w:eastAsia="en-US"/>
        </w:rPr>
        <w:t xml:space="preserve">פיתוח הדרכה, </w:t>
      </w:r>
      <w:r w:rsidR="00D63AC9">
        <w:rPr>
          <w:rFonts w:hint="cs"/>
          <w:noProof w:val="0"/>
          <w:rtl/>
          <w:lang w:eastAsia="en-US"/>
        </w:rPr>
        <w:t xml:space="preserve">למידה משולבת/היברידית, </w:t>
      </w:r>
      <w:r w:rsidRPr="004C3474">
        <w:rPr>
          <w:rFonts w:hint="cs"/>
          <w:noProof w:val="0"/>
          <w:rtl/>
          <w:lang w:eastAsia="en-US"/>
        </w:rPr>
        <w:t xml:space="preserve">הכנת חומרי הדרכה ועזרי הדרכה, קביעת סידורים ארגוניים ופיזיים לביצוע פעולות ההדרכה השונות, ארגון פעולות הדרכה, כגון: קורסים, סמינרים, ימי עיון, כנסים </w:t>
      </w:r>
      <w:proofErr w:type="spellStart"/>
      <w:r w:rsidRPr="004C3474">
        <w:rPr>
          <w:rFonts w:hint="cs"/>
          <w:noProof w:val="0"/>
          <w:rtl/>
          <w:lang w:eastAsia="en-US"/>
        </w:rPr>
        <w:t>וכיוב</w:t>
      </w:r>
      <w:proofErr w:type="spellEnd"/>
      <w:r w:rsidRPr="004C3474">
        <w:rPr>
          <w:rFonts w:hint="cs"/>
          <w:noProof w:val="0"/>
          <w:rtl/>
          <w:lang w:eastAsia="en-US"/>
        </w:rPr>
        <w:t xml:space="preserve">', הכנת תקציב ההדרכה, הכנת דו"חות מעקב אחר ביצוע, פיקוח על פעולות ההדרכה, רמת ההדרכה ואיכות ההדרכה, ביצוע של משובים וסקרים לשם שיפור שיטות ההדרכה. </w:t>
      </w:r>
    </w:p>
    <w:p w:rsidR="004C3474" w:rsidRPr="004C3474" w:rsidRDefault="004C3474" w:rsidP="00F40F72">
      <w:pPr>
        <w:pStyle w:val="11"/>
        <w:numPr>
          <w:ilvl w:val="1"/>
          <w:numId w:val="1"/>
        </w:numPr>
        <w:tabs>
          <w:tab w:val="left" w:pos="257"/>
        </w:tabs>
        <w:spacing w:before="0" w:after="0"/>
        <w:rPr>
          <w:noProof w:val="0"/>
          <w:rtl/>
          <w:lang w:eastAsia="en-US"/>
        </w:rPr>
      </w:pPr>
      <w:r w:rsidRPr="004C3474">
        <w:rPr>
          <w:noProof w:val="0"/>
          <w:rtl/>
          <w:lang w:eastAsia="en-US"/>
        </w:rPr>
        <w:t>ה</w:t>
      </w:r>
      <w:r w:rsidRPr="004C3474">
        <w:rPr>
          <w:rFonts w:hint="cs"/>
          <w:noProof w:val="0"/>
          <w:rtl/>
          <w:lang w:eastAsia="en-US"/>
        </w:rPr>
        <w:t>אגף</w:t>
      </w:r>
      <w:r w:rsidRPr="004C3474">
        <w:rPr>
          <w:noProof w:val="0"/>
          <w:rtl/>
          <w:lang w:eastAsia="en-US"/>
        </w:rPr>
        <w:t xml:space="preserve"> אחראי להדרכת עובדי </w:t>
      </w:r>
      <w:r w:rsidRPr="004C3474">
        <w:rPr>
          <w:rFonts w:hint="cs"/>
          <w:noProof w:val="0"/>
          <w:rtl/>
          <w:lang w:eastAsia="en-US"/>
        </w:rPr>
        <w:t xml:space="preserve">הרשות, הדרג הניהולי </w:t>
      </w:r>
      <w:r w:rsidRPr="004C3474">
        <w:rPr>
          <w:noProof w:val="0"/>
          <w:rtl/>
          <w:lang w:eastAsia="en-US"/>
        </w:rPr>
        <w:t>והסגל הבכיר</w:t>
      </w:r>
      <w:r w:rsidRPr="004C3474">
        <w:rPr>
          <w:rFonts w:hint="cs"/>
          <w:noProof w:val="0"/>
          <w:rtl/>
          <w:lang w:eastAsia="en-US"/>
        </w:rPr>
        <w:t>,</w:t>
      </w:r>
      <w:r w:rsidRPr="004C3474">
        <w:rPr>
          <w:noProof w:val="0"/>
          <w:rtl/>
          <w:lang w:eastAsia="en-US"/>
        </w:rPr>
        <w:t xml:space="preserve"> ודואג לפיתוח העובדים, להכשרתם, להשלמת המיומנויות המקצועיות, להשכלה הכללית ולהעשרת עולם התוכן של עובדי</w:t>
      </w:r>
      <w:r w:rsidRPr="004C3474">
        <w:rPr>
          <w:rFonts w:hint="cs"/>
          <w:noProof w:val="0"/>
          <w:rtl/>
          <w:lang w:eastAsia="en-US"/>
        </w:rPr>
        <w:t xml:space="preserve"> הרשות</w:t>
      </w:r>
      <w:r w:rsidRPr="004C3474">
        <w:rPr>
          <w:noProof w:val="0"/>
          <w:rtl/>
          <w:lang w:eastAsia="en-US"/>
        </w:rPr>
        <w:t>.</w:t>
      </w:r>
      <w:r w:rsidRPr="004C3474">
        <w:rPr>
          <w:rFonts w:hint="cs"/>
          <w:noProof w:val="0"/>
          <w:rtl/>
          <w:lang w:eastAsia="en-US"/>
        </w:rPr>
        <w:t xml:space="preserve"> חשוב לציין, כי מכיוון שהרשות היא גוף מקצועי וייחודי, רוב המרצים והמדריכים בקורסים ובימי העיון הינם מנהלים המועסקים ברשות (מדריכים פנימיים).</w:t>
      </w:r>
    </w:p>
    <w:p w:rsidR="004C3474" w:rsidRPr="004C3474" w:rsidRDefault="004C3474" w:rsidP="00F40F72">
      <w:pPr>
        <w:pStyle w:val="11"/>
        <w:numPr>
          <w:ilvl w:val="1"/>
          <w:numId w:val="1"/>
        </w:numPr>
        <w:tabs>
          <w:tab w:val="left" w:pos="257"/>
        </w:tabs>
        <w:spacing w:before="0" w:after="0"/>
        <w:rPr>
          <w:noProof w:val="0"/>
          <w:rtl/>
          <w:lang w:eastAsia="en-US"/>
        </w:rPr>
      </w:pPr>
      <w:r w:rsidRPr="004C3474">
        <w:rPr>
          <w:rFonts w:hint="cs"/>
          <w:noProof w:val="0"/>
          <w:rtl/>
          <w:lang w:eastAsia="en-US"/>
        </w:rPr>
        <w:t>בשנתיים האחרונות, אגף ההדרכה הוציא לפועל בכל שנה פעילויות בהיקף של כ:</w:t>
      </w:r>
    </w:p>
    <w:p w:rsidR="004C3474" w:rsidRDefault="004C3474" w:rsidP="00B12C3F">
      <w:pPr>
        <w:pStyle w:val="11"/>
        <w:numPr>
          <w:ilvl w:val="2"/>
          <w:numId w:val="1"/>
        </w:numPr>
        <w:tabs>
          <w:tab w:val="left" w:pos="257"/>
        </w:tabs>
        <w:spacing w:before="0" w:after="0"/>
        <w:rPr>
          <w:noProof w:val="0"/>
          <w:lang w:eastAsia="en-US"/>
        </w:rPr>
      </w:pPr>
      <w:r w:rsidRPr="004C3474">
        <w:rPr>
          <w:rFonts w:hint="cs"/>
          <w:noProof w:val="0"/>
          <w:rtl/>
          <w:lang w:eastAsia="en-US"/>
        </w:rPr>
        <w:t>25 קורסים מקצועיים, 25 ימי עיון וכנסים, בהשתתפות של כ-4,000 עובדים ומנהלים, במשך כ- 15,000 ימי לימוד. הנתונים הללו הינם לצורך אומדן היקפי הפעילות, אך אין בהם כדי לחייב את הרשות לגבי הפעילויות המתוכננות בעתיד.</w:t>
      </w:r>
    </w:p>
    <w:p w:rsidR="00CD6ABE" w:rsidRDefault="00CD6ABE" w:rsidP="00B12C3F">
      <w:pPr>
        <w:pStyle w:val="11"/>
        <w:numPr>
          <w:ilvl w:val="1"/>
          <w:numId w:val="1"/>
        </w:numPr>
        <w:tabs>
          <w:tab w:val="left" w:pos="257"/>
        </w:tabs>
        <w:spacing w:before="0" w:after="0"/>
        <w:rPr>
          <w:lang w:eastAsia="en-US"/>
        </w:rPr>
      </w:pPr>
      <w:r>
        <w:rPr>
          <w:rFonts w:hint="cs"/>
          <w:rtl/>
          <w:lang w:eastAsia="en-US"/>
        </w:rPr>
        <w:t>פירוט לגבי השירותים מופיע בנספח א' למכרז.</w:t>
      </w:r>
    </w:p>
    <w:p w:rsidR="00284508" w:rsidRDefault="00284508" w:rsidP="00AA0633">
      <w:pPr>
        <w:pStyle w:val="11"/>
        <w:tabs>
          <w:tab w:val="left" w:pos="257"/>
        </w:tabs>
        <w:spacing w:before="0" w:after="0" w:line="240" w:lineRule="auto"/>
        <w:ind w:left="792"/>
        <w:rPr>
          <w:lang w:eastAsia="en-US"/>
        </w:rPr>
      </w:pPr>
    </w:p>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rsidR="00284508" w:rsidRDefault="00284508" w:rsidP="00741A08">
      <w:pPr>
        <w:pStyle w:val="11"/>
        <w:spacing w:before="0" w:after="0" w:line="240" w:lineRule="auto"/>
        <w:rPr>
          <w:lang w:eastAsia="en-US"/>
        </w:rPr>
      </w:pPr>
    </w:p>
    <w:p w:rsidR="003550AF" w:rsidRDefault="003550AF" w:rsidP="00CB17BC">
      <w:pPr>
        <w:pStyle w:val="11"/>
        <w:numPr>
          <w:ilvl w:val="0"/>
          <w:numId w:val="1"/>
        </w:numPr>
        <w:spacing w:before="0" w:after="0"/>
        <w:rPr>
          <w:lang w:eastAsia="en-US"/>
        </w:rPr>
      </w:pPr>
      <w:r>
        <w:rPr>
          <w:noProof w:val="0"/>
          <w:rtl/>
          <w:lang w:eastAsia="en-US"/>
        </w:rPr>
        <w:t>להלן לוח הזמנים לעריכת המכרז:</w:t>
      </w:r>
      <w:bookmarkStart w:id="2" w:name="_Ref167072536"/>
    </w:p>
    <w:tbl>
      <w:tblPr>
        <w:bidiVisual/>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3656"/>
        <w:gridCol w:w="3261"/>
      </w:tblGrid>
      <w:tr w:rsidR="002409A2" w:rsidRPr="002409A2" w:rsidTr="00AA0633">
        <w:trPr>
          <w:trHeight w:hRule="exact" w:val="340"/>
        </w:trPr>
        <w:tc>
          <w:tcPr>
            <w:tcW w:w="1588" w:type="dxa"/>
            <w:shd w:val="clear" w:color="auto" w:fill="D9D9D9"/>
          </w:tcPr>
          <w:p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656" w:type="dxa"/>
            <w:shd w:val="clear" w:color="auto" w:fill="D9D9D9"/>
          </w:tcPr>
          <w:p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3261" w:type="dxa"/>
            <w:shd w:val="clear" w:color="auto" w:fill="D9D9D9"/>
          </w:tcPr>
          <w:p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2409A2" w:rsidRPr="002409A2" w:rsidTr="00AA0633">
        <w:trPr>
          <w:trHeight w:hRule="exact" w:val="567"/>
        </w:trPr>
        <w:tc>
          <w:tcPr>
            <w:tcW w:w="1588" w:type="dxa"/>
            <w:shd w:val="clear" w:color="auto" w:fill="auto"/>
          </w:tcPr>
          <w:p w:rsidR="003550AF" w:rsidRPr="00B03FD5" w:rsidRDefault="003550AF" w:rsidP="00CB17BC">
            <w:pPr>
              <w:pStyle w:val="23"/>
              <w:tabs>
                <w:tab w:val="num" w:pos="755"/>
              </w:tabs>
              <w:spacing w:before="0" w:after="0"/>
              <w:ind w:left="471" w:hanging="91"/>
              <w:rPr>
                <w:rFonts w:ascii="David" w:hAnsi="David"/>
                <w:rtl/>
              </w:rPr>
            </w:pPr>
          </w:p>
        </w:tc>
        <w:tc>
          <w:tcPr>
            <w:tcW w:w="3656" w:type="dxa"/>
            <w:shd w:val="clear" w:color="auto" w:fill="F2F2F2"/>
          </w:tcPr>
          <w:p w:rsidR="003550AF" w:rsidRPr="00B03FD5" w:rsidRDefault="003550AF" w:rsidP="00CB17BC">
            <w:pPr>
              <w:pStyle w:val="11"/>
              <w:spacing w:before="0" w:after="0"/>
              <w:rPr>
                <w:rFonts w:ascii="David" w:hAnsi="David"/>
                <w:rtl/>
              </w:rPr>
            </w:pPr>
            <w:r w:rsidRPr="00B03FD5">
              <w:rPr>
                <w:rFonts w:ascii="David" w:hAnsi="David"/>
                <w:noProof w:val="0"/>
                <w:rtl/>
                <w:lang w:eastAsia="en-US"/>
              </w:rPr>
              <w:t>מועד פרסום המכרז</w:t>
            </w:r>
          </w:p>
        </w:tc>
        <w:tc>
          <w:tcPr>
            <w:tcW w:w="3261" w:type="dxa"/>
            <w:shd w:val="clear" w:color="auto" w:fill="auto"/>
          </w:tcPr>
          <w:p w:rsidR="003550AF" w:rsidRPr="00B03FD5" w:rsidRDefault="007865DD" w:rsidP="007865DD">
            <w:pPr>
              <w:pStyle w:val="11"/>
              <w:spacing w:before="0" w:after="0"/>
              <w:rPr>
                <w:rFonts w:ascii="David" w:hAnsi="David"/>
                <w:rtl/>
              </w:rPr>
            </w:pPr>
            <w:r>
              <w:rPr>
                <w:rFonts w:ascii="David" w:hAnsi="David" w:hint="cs"/>
                <w:rtl/>
              </w:rPr>
              <w:t>24</w:t>
            </w:r>
            <w:r w:rsidR="003D7927" w:rsidRPr="00B03FD5">
              <w:rPr>
                <w:rFonts w:ascii="David" w:hAnsi="David"/>
                <w:rtl/>
              </w:rPr>
              <w:t>/</w:t>
            </w:r>
            <w:r>
              <w:rPr>
                <w:rFonts w:ascii="David" w:hAnsi="David" w:hint="cs"/>
                <w:rtl/>
              </w:rPr>
              <w:t>06</w:t>
            </w:r>
            <w:r w:rsidR="003D7927" w:rsidRPr="00B03FD5">
              <w:rPr>
                <w:rFonts w:ascii="David" w:hAnsi="David"/>
                <w:rtl/>
              </w:rPr>
              <w:t>/</w:t>
            </w:r>
            <w:r w:rsidR="00284508">
              <w:rPr>
                <w:rFonts w:ascii="David" w:hAnsi="David" w:hint="cs"/>
                <w:rtl/>
              </w:rPr>
              <w:t>2021</w:t>
            </w:r>
          </w:p>
        </w:tc>
      </w:tr>
      <w:tr w:rsidR="002409A2" w:rsidRPr="002409A2" w:rsidTr="00AA0633">
        <w:trPr>
          <w:trHeight w:val="20"/>
        </w:trPr>
        <w:tc>
          <w:tcPr>
            <w:tcW w:w="1588" w:type="dxa"/>
            <w:shd w:val="clear" w:color="auto" w:fill="auto"/>
          </w:tcPr>
          <w:p w:rsidR="003550AF" w:rsidRPr="00B03FD5" w:rsidRDefault="003550AF" w:rsidP="00CB17BC">
            <w:pPr>
              <w:pStyle w:val="23"/>
              <w:tabs>
                <w:tab w:val="num" w:pos="755"/>
              </w:tabs>
              <w:spacing w:before="0" w:after="0"/>
              <w:ind w:left="471" w:hanging="91"/>
              <w:rPr>
                <w:rFonts w:ascii="David" w:hAnsi="David"/>
                <w:rtl/>
              </w:rPr>
            </w:pPr>
          </w:p>
        </w:tc>
        <w:tc>
          <w:tcPr>
            <w:tcW w:w="3656" w:type="dxa"/>
            <w:shd w:val="clear" w:color="auto" w:fill="F2F2F2"/>
          </w:tcPr>
          <w:p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3261" w:type="dxa"/>
            <w:shd w:val="clear" w:color="auto" w:fill="auto"/>
          </w:tcPr>
          <w:p w:rsidR="003550AF" w:rsidRPr="00B03FD5" w:rsidRDefault="007865DD" w:rsidP="007865DD">
            <w:pPr>
              <w:pStyle w:val="11"/>
              <w:spacing w:before="0" w:after="0"/>
              <w:rPr>
                <w:rFonts w:ascii="David" w:hAnsi="David"/>
                <w:rtl/>
              </w:rPr>
            </w:pPr>
            <w:r>
              <w:rPr>
                <w:rFonts w:ascii="David" w:hAnsi="David" w:hint="cs"/>
                <w:rtl/>
              </w:rPr>
              <w:t>08</w:t>
            </w:r>
            <w:r w:rsidR="00EE5D81" w:rsidRPr="00B03FD5">
              <w:rPr>
                <w:rFonts w:ascii="David" w:hAnsi="David"/>
                <w:rtl/>
              </w:rPr>
              <w:t>/</w:t>
            </w:r>
            <w:r>
              <w:rPr>
                <w:rFonts w:ascii="David" w:hAnsi="David" w:hint="cs"/>
                <w:rtl/>
              </w:rPr>
              <w:t>07</w:t>
            </w:r>
            <w:r w:rsidR="00EE5D81" w:rsidRPr="00B03FD5">
              <w:rPr>
                <w:rFonts w:ascii="David" w:hAnsi="David"/>
                <w:rtl/>
              </w:rPr>
              <w:t>/</w:t>
            </w:r>
            <w:r w:rsidR="00284508">
              <w:rPr>
                <w:rFonts w:ascii="David" w:hAnsi="David" w:hint="cs"/>
                <w:rtl/>
              </w:rPr>
              <w:t>2021</w:t>
            </w:r>
            <w:r w:rsidR="003550AF" w:rsidRPr="00B03FD5">
              <w:rPr>
                <w:rFonts w:ascii="David" w:hAnsi="David"/>
                <w:rtl/>
              </w:rPr>
              <w:t xml:space="preserve"> בשעה </w:t>
            </w:r>
            <w:r w:rsidR="00CB39FE" w:rsidRPr="00B03FD5">
              <w:rPr>
                <w:rFonts w:ascii="David" w:hAnsi="David" w:hint="cs"/>
                <w:rtl/>
              </w:rPr>
              <w:t>12.00</w:t>
            </w:r>
          </w:p>
        </w:tc>
      </w:tr>
      <w:tr w:rsidR="002409A2" w:rsidRPr="002409A2" w:rsidTr="00AA0633">
        <w:trPr>
          <w:trHeight w:val="20"/>
        </w:trPr>
        <w:tc>
          <w:tcPr>
            <w:tcW w:w="1588" w:type="dxa"/>
            <w:shd w:val="clear" w:color="auto" w:fill="auto"/>
          </w:tcPr>
          <w:p w:rsidR="003550AF" w:rsidRPr="00B03FD5" w:rsidRDefault="003550AF" w:rsidP="00CB17BC">
            <w:pPr>
              <w:pStyle w:val="23"/>
              <w:tabs>
                <w:tab w:val="num" w:pos="755"/>
              </w:tabs>
              <w:spacing w:before="0" w:after="0"/>
              <w:ind w:left="471" w:hanging="91"/>
              <w:rPr>
                <w:rFonts w:ascii="David" w:hAnsi="David"/>
                <w:rtl/>
              </w:rPr>
            </w:pPr>
          </w:p>
        </w:tc>
        <w:tc>
          <w:tcPr>
            <w:tcW w:w="3656" w:type="dxa"/>
            <w:shd w:val="clear" w:color="auto" w:fill="F2F2F2"/>
          </w:tcPr>
          <w:p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3261" w:type="dxa"/>
            <w:shd w:val="clear" w:color="auto" w:fill="auto"/>
          </w:tcPr>
          <w:p w:rsidR="003550AF" w:rsidRDefault="007865DD" w:rsidP="007865DD">
            <w:pPr>
              <w:pStyle w:val="11"/>
              <w:spacing w:before="0" w:after="0"/>
              <w:rPr>
                <w:ins w:id="3" w:author="דגנית סמי" w:date="2021-07-14T12:21:00Z"/>
                <w:rFonts w:ascii="David" w:hAnsi="David"/>
                <w:rtl/>
              </w:rPr>
            </w:pPr>
            <w:del w:id="4" w:author="דגנית סמי" w:date="2021-07-13T09:35:00Z">
              <w:r w:rsidDel="001A1035">
                <w:rPr>
                  <w:rFonts w:ascii="David" w:hAnsi="David" w:hint="cs"/>
                  <w:rtl/>
                </w:rPr>
                <w:delText>29</w:delText>
              </w:r>
              <w:r w:rsidR="00EE5D81" w:rsidRPr="00B03FD5" w:rsidDel="001A1035">
                <w:rPr>
                  <w:rFonts w:ascii="David" w:hAnsi="David"/>
                  <w:rtl/>
                </w:rPr>
                <w:delText>/</w:delText>
              </w:r>
              <w:r w:rsidDel="001A1035">
                <w:rPr>
                  <w:rFonts w:ascii="David" w:hAnsi="David" w:hint="cs"/>
                  <w:rtl/>
                </w:rPr>
                <w:delText>07</w:delText>
              </w:r>
              <w:r w:rsidR="00EE5D81" w:rsidRPr="00B03FD5" w:rsidDel="001A1035">
                <w:rPr>
                  <w:rFonts w:ascii="David" w:hAnsi="David"/>
                  <w:rtl/>
                </w:rPr>
                <w:delText>/</w:delText>
              </w:r>
              <w:r w:rsidR="00284508" w:rsidDel="001A1035">
                <w:rPr>
                  <w:rFonts w:ascii="David" w:hAnsi="David" w:hint="cs"/>
                  <w:rtl/>
                </w:rPr>
                <w:delText>2021</w:delText>
              </w:r>
              <w:r w:rsidR="003550AF" w:rsidRPr="00B03FD5" w:rsidDel="001A1035">
                <w:rPr>
                  <w:rFonts w:ascii="David" w:hAnsi="David"/>
                  <w:rtl/>
                </w:rPr>
                <w:delText xml:space="preserve"> בשעה </w:delText>
              </w:r>
              <w:r w:rsidR="00CB39FE" w:rsidRPr="00B03FD5" w:rsidDel="001A1035">
                <w:rPr>
                  <w:rFonts w:ascii="David" w:hAnsi="David" w:hint="cs"/>
                  <w:rtl/>
                </w:rPr>
                <w:delText>12.00</w:delText>
              </w:r>
            </w:del>
          </w:p>
          <w:p w:rsidR="004323DF" w:rsidRPr="00B03FD5" w:rsidRDefault="00105778" w:rsidP="007865DD">
            <w:pPr>
              <w:pStyle w:val="11"/>
              <w:spacing w:before="0" w:after="0"/>
              <w:rPr>
                <w:rFonts w:ascii="David" w:hAnsi="David"/>
                <w:rtl/>
              </w:rPr>
            </w:pPr>
            <w:ins w:id="5" w:author="דגנית סמי" w:date="2021-07-26T11:34:00Z">
              <w:r>
                <w:rPr>
                  <w:rFonts w:ascii="David" w:hAnsi="David" w:hint="cs"/>
                  <w:rtl/>
                </w:rPr>
                <w:t>10</w:t>
              </w:r>
            </w:ins>
            <w:ins w:id="6" w:author="דגנית סמי" w:date="2021-07-14T12:21:00Z">
              <w:r w:rsidR="004323DF">
                <w:rPr>
                  <w:rFonts w:ascii="David" w:hAnsi="David" w:hint="cs"/>
                  <w:rtl/>
                </w:rPr>
                <w:t>.08.2021 בשעה 12:00</w:t>
              </w:r>
            </w:ins>
          </w:p>
        </w:tc>
      </w:tr>
      <w:bookmarkEnd w:id="2"/>
    </w:tbl>
    <w:p w:rsidR="00284508" w:rsidRDefault="00284508" w:rsidP="00284508">
      <w:pPr>
        <w:pStyle w:val="11"/>
        <w:tabs>
          <w:tab w:val="left" w:pos="257"/>
        </w:tabs>
        <w:spacing w:before="0" w:after="0" w:line="240" w:lineRule="auto"/>
        <w:ind w:left="792"/>
        <w:rPr>
          <w:lang w:eastAsia="en-US"/>
        </w:rPr>
      </w:pPr>
    </w:p>
    <w:p w:rsidR="003550AF" w:rsidRDefault="003550AF" w:rsidP="00B12C3F">
      <w:pPr>
        <w:pStyle w:val="11"/>
        <w:numPr>
          <w:ilvl w:val="1"/>
          <w:numId w:val="1"/>
        </w:numPr>
        <w:tabs>
          <w:tab w:val="left" w:pos="257"/>
        </w:tabs>
        <w:spacing w:before="0" w:after="0"/>
        <w:rPr>
          <w:lang w:eastAsia="en-US"/>
        </w:rPr>
      </w:pPr>
      <w:r w:rsidRPr="00A54D8F">
        <w:rPr>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rtl/>
          <w:lang w:eastAsia="en-US"/>
        </w:rPr>
        <w:t>תפורסם ב</w:t>
      </w:r>
      <w:r>
        <w:rPr>
          <w:rFonts w:hint="cs"/>
          <w:rtl/>
          <w:lang w:eastAsia="en-US"/>
        </w:rPr>
        <w:t>עיתונות וב</w:t>
      </w:r>
      <w:r>
        <w:rPr>
          <w:rtl/>
          <w:lang w:eastAsia="en-US"/>
        </w:rPr>
        <w:t>אתר האינטרנט</w:t>
      </w:r>
      <w:r w:rsidRPr="00A54D8F">
        <w:rPr>
          <w:rtl/>
          <w:lang w:eastAsia="en-US"/>
        </w:rPr>
        <w:t>.</w:t>
      </w:r>
    </w:p>
    <w:p w:rsidR="00284508" w:rsidRDefault="00284508" w:rsidP="00AA0633">
      <w:pPr>
        <w:pStyle w:val="11"/>
        <w:tabs>
          <w:tab w:val="left" w:pos="257"/>
        </w:tabs>
        <w:spacing w:before="0" w:after="0" w:line="240" w:lineRule="auto"/>
        <w:ind w:left="792"/>
        <w:rPr>
          <w:lang w:eastAsia="en-US"/>
        </w:rPr>
      </w:pPr>
    </w:p>
    <w:bookmarkEnd w:id="1"/>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rsidR="00284508" w:rsidRDefault="00284508" w:rsidP="00284508">
      <w:pPr>
        <w:pStyle w:val="11"/>
        <w:spacing w:before="0" w:after="0" w:line="240" w:lineRule="auto"/>
        <w:ind w:left="360"/>
      </w:pPr>
    </w:p>
    <w:p w:rsidR="003550AF" w:rsidRDefault="003550AF" w:rsidP="00CB17BC">
      <w:pPr>
        <w:pStyle w:val="11"/>
        <w:numPr>
          <w:ilvl w:val="0"/>
          <w:numId w:val="1"/>
        </w:numPr>
        <w:spacing w:before="0" w:after="0"/>
      </w:pPr>
      <w:r w:rsidRPr="00A54D8F">
        <w:rPr>
          <w:noProof w:val="0"/>
          <w:rtl/>
        </w:rPr>
        <w:t xml:space="preserve">למונחים הבאים תהיה המשמעות </w:t>
      </w:r>
      <w:proofErr w:type="spellStart"/>
      <w:r w:rsidRPr="00A54D8F">
        <w:rPr>
          <w:noProof w:val="0"/>
          <w:rtl/>
        </w:rPr>
        <w:t>שלצידם</w:t>
      </w:r>
      <w:proofErr w:type="spellEnd"/>
      <w:r w:rsidRPr="00A54D8F">
        <w:rPr>
          <w:noProof w:val="0"/>
          <w:rtl/>
        </w:rPr>
        <w:t>:</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rsidTr="0030050E">
        <w:tc>
          <w:tcPr>
            <w:tcW w:w="850"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4962"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3550AF" w:rsidRPr="002409A2" w:rsidTr="0030050E">
        <w:trPr>
          <w:trHeight w:val="462"/>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הרשות</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רשות האוכלוסין וההגירה</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ועדת המכרזים</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ועדת המכרזים של הרשות</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אתר האינטרנט</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rsidTr="0030050E">
        <w:trPr>
          <w:trHeight w:val="463"/>
        </w:trPr>
        <w:tc>
          <w:tcPr>
            <w:tcW w:w="850" w:type="dxa"/>
            <w:shd w:val="clear" w:color="auto" w:fill="auto"/>
          </w:tcPr>
          <w:p w:rsidR="007C5162" w:rsidRPr="00B12C3F" w:rsidRDefault="007C5162"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7C5162" w:rsidRPr="00826287" w:rsidRDefault="007C5162" w:rsidP="00CB17BC">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rsidR="007C5162" w:rsidRPr="00826287" w:rsidRDefault="007C5162" w:rsidP="00CB17BC">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השירותים</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 xml:space="preserve">מפרט השירותים המבוקשים המופיע בנספח א' </w:t>
            </w:r>
            <w:r w:rsidRPr="00826287">
              <w:rPr>
                <w:rFonts w:ascii="David" w:hAnsi="David"/>
                <w:rtl/>
                <w:lang w:eastAsia="en-US"/>
              </w:rPr>
              <w:t>למכרז</w:t>
            </w:r>
            <w:r w:rsidRPr="00826287">
              <w:rPr>
                <w:rFonts w:ascii="David" w:hAnsi="David"/>
                <w:noProof w:val="0"/>
                <w:rtl/>
              </w:rPr>
              <w:t>.</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החוזה</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 xml:space="preserve">חוזה ההתקשרות המצורף כנספח </w:t>
            </w:r>
            <w:r w:rsidRPr="00826287">
              <w:rPr>
                <w:rFonts w:ascii="David" w:hAnsi="David" w:hint="cs"/>
                <w:noProof w:val="0"/>
                <w:rtl/>
              </w:rPr>
              <w:t>ב</w:t>
            </w:r>
            <w:r w:rsidRPr="00826287">
              <w:rPr>
                <w:rFonts w:ascii="David" w:hAnsi="David"/>
                <w:noProof w:val="0"/>
                <w:rtl/>
              </w:rPr>
              <w:t>' למכרז</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כולל הצעת המחיר</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 xml:space="preserve">הטופס המצורף כנספח </w:t>
            </w:r>
            <w:r w:rsidRPr="00826287">
              <w:rPr>
                <w:rFonts w:ascii="David" w:hAnsi="David" w:hint="cs"/>
                <w:noProof w:val="0"/>
                <w:rtl/>
              </w:rPr>
              <w:t>ג</w:t>
            </w:r>
            <w:r w:rsidRPr="00826287">
              <w:rPr>
                <w:rFonts w:ascii="David" w:hAnsi="David"/>
                <w:noProof w:val="0"/>
                <w:rtl/>
              </w:rPr>
              <w:t>' למכרז</w:t>
            </w:r>
          </w:p>
        </w:tc>
      </w:tr>
      <w:tr w:rsidR="003966BB" w:rsidRPr="002409A2" w:rsidTr="0030050E">
        <w:trPr>
          <w:trHeight w:val="463"/>
        </w:trPr>
        <w:tc>
          <w:tcPr>
            <w:tcW w:w="850" w:type="dxa"/>
            <w:shd w:val="clear" w:color="auto" w:fill="auto"/>
          </w:tcPr>
          <w:p w:rsidR="003966BB" w:rsidRPr="00B12C3F" w:rsidRDefault="003966BB"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966BB" w:rsidRPr="00826287" w:rsidRDefault="003966BB" w:rsidP="00CB17BC">
            <w:pPr>
              <w:pStyle w:val="11"/>
              <w:spacing w:before="0" w:after="0"/>
              <w:rPr>
                <w:rFonts w:ascii="David" w:hAnsi="David"/>
                <w:b/>
                <w:bCs/>
                <w:noProof w:val="0"/>
                <w:rtl/>
              </w:rPr>
            </w:pPr>
            <w:r>
              <w:rPr>
                <w:rFonts w:ascii="David" w:hAnsi="David" w:hint="cs"/>
                <w:b/>
                <w:bCs/>
                <w:noProof w:val="0"/>
                <w:rtl/>
              </w:rPr>
              <w:t>גוף ציבורי</w:t>
            </w:r>
          </w:p>
        </w:tc>
        <w:tc>
          <w:tcPr>
            <w:tcW w:w="4962" w:type="dxa"/>
            <w:shd w:val="clear" w:color="auto" w:fill="auto"/>
          </w:tcPr>
          <w:p w:rsidR="003966BB" w:rsidRPr="00826287" w:rsidRDefault="003966BB" w:rsidP="00B06920">
            <w:pPr>
              <w:pStyle w:val="11"/>
              <w:spacing w:before="0" w:after="0"/>
              <w:rPr>
                <w:rFonts w:ascii="David" w:hAnsi="David"/>
                <w:noProof w:val="0"/>
                <w:rtl/>
              </w:rPr>
            </w:pPr>
            <w:r>
              <w:rPr>
                <w:rFonts w:ascii="David" w:hAnsi="David" w:hint="cs"/>
                <w:noProof w:val="0"/>
                <w:rtl/>
              </w:rPr>
              <w:t xml:space="preserve">משרד ממשלתי, חברה ממשלתית, רשות מקומית, רשות סטטוטורית, קופות חולים, </w:t>
            </w:r>
            <w:r w:rsidR="004F5DC9">
              <w:rPr>
                <w:rFonts w:ascii="David" w:hAnsi="David" w:hint="cs"/>
                <w:noProof w:val="0"/>
                <w:rtl/>
              </w:rPr>
              <w:t xml:space="preserve">בתי חולים, </w:t>
            </w:r>
            <w:r>
              <w:rPr>
                <w:rFonts w:ascii="David" w:hAnsi="David" w:hint="cs"/>
                <w:noProof w:val="0"/>
                <w:rtl/>
              </w:rPr>
              <w:t>אוניברס</w:t>
            </w:r>
            <w:r w:rsidR="00B06920">
              <w:rPr>
                <w:rFonts w:ascii="David" w:hAnsi="David" w:hint="cs"/>
                <w:noProof w:val="0"/>
                <w:rtl/>
              </w:rPr>
              <w:t>י</w:t>
            </w:r>
            <w:r>
              <w:rPr>
                <w:rFonts w:ascii="David" w:hAnsi="David" w:hint="cs"/>
                <w:noProof w:val="0"/>
                <w:rtl/>
              </w:rPr>
              <w:t>טאות.</w:t>
            </w:r>
          </w:p>
        </w:tc>
      </w:tr>
    </w:tbl>
    <w:p w:rsidR="00284508" w:rsidRDefault="00284508" w:rsidP="00284508">
      <w:pPr>
        <w:pStyle w:val="23"/>
        <w:spacing w:before="0" w:after="0" w:line="276" w:lineRule="auto"/>
        <w:ind w:left="360"/>
      </w:pPr>
    </w:p>
    <w:p w:rsidR="003550AF" w:rsidRDefault="003550AF" w:rsidP="00CB17BC">
      <w:pPr>
        <w:pStyle w:val="23"/>
        <w:numPr>
          <w:ilvl w:val="0"/>
          <w:numId w:val="1"/>
        </w:numPr>
        <w:tabs>
          <w:tab w:val="num" w:pos="1249"/>
        </w:tabs>
        <w:spacing w:before="0" w:after="0"/>
      </w:pPr>
      <w:r>
        <w:rPr>
          <w:noProof w:val="0"/>
          <w:rtl/>
        </w:rPr>
        <w:t>למונחים אחרים תהיה המשמעות הקבועה להם בחוזה.</w:t>
      </w:r>
    </w:p>
    <w:p w:rsidR="00284508" w:rsidRDefault="00284508" w:rsidP="00AA0633">
      <w:pPr>
        <w:pStyle w:val="23"/>
        <w:spacing w:before="0" w:after="0" w:line="240" w:lineRule="auto"/>
        <w:ind w:left="360"/>
      </w:pPr>
    </w:p>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rsidR="00284508" w:rsidRDefault="00284508" w:rsidP="00284508">
      <w:pPr>
        <w:pStyle w:val="11"/>
        <w:spacing w:before="0" w:after="0" w:line="240" w:lineRule="auto"/>
        <w:ind w:left="360"/>
        <w:rPr>
          <w:noProof w:val="0"/>
        </w:rPr>
      </w:pPr>
    </w:p>
    <w:p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3550AF" w:rsidRPr="00BD5C17" w:rsidTr="00B03FD5">
        <w:tc>
          <w:tcPr>
            <w:tcW w:w="814"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968"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rsidTr="00B03FD5">
        <w:trPr>
          <w:trHeight w:val="295"/>
        </w:trPr>
        <w:tc>
          <w:tcPr>
            <w:tcW w:w="814"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א'</w:t>
            </w:r>
          </w:p>
        </w:tc>
        <w:tc>
          <w:tcPr>
            <w:tcW w:w="3968"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מפרט השירותים המבוקשים</w:t>
            </w:r>
          </w:p>
        </w:tc>
      </w:tr>
      <w:tr w:rsidR="003550AF" w:rsidRPr="00BD5C17" w:rsidTr="00B03FD5">
        <w:trPr>
          <w:trHeight w:val="296"/>
        </w:trPr>
        <w:tc>
          <w:tcPr>
            <w:tcW w:w="814"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ב'</w:t>
            </w:r>
          </w:p>
        </w:tc>
        <w:tc>
          <w:tcPr>
            <w:tcW w:w="3968"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rsidTr="00B03FD5">
        <w:trPr>
          <w:trHeight w:val="66"/>
        </w:trPr>
        <w:tc>
          <w:tcPr>
            <w:tcW w:w="814"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ג'</w:t>
            </w:r>
          </w:p>
        </w:tc>
        <w:tc>
          <w:tcPr>
            <w:tcW w:w="3968" w:type="dxa"/>
            <w:shd w:val="clear" w:color="auto" w:fill="auto"/>
          </w:tcPr>
          <w:p w:rsidR="00A118EC" w:rsidRPr="00826287" w:rsidRDefault="003550AF" w:rsidP="00A118E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כולל הצעת המחיר</w:t>
            </w:r>
          </w:p>
        </w:tc>
      </w:tr>
    </w:tbl>
    <w:p w:rsidR="003550AF" w:rsidRDefault="003550AF" w:rsidP="00A118E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240" w:after="0"/>
        <w:ind w:left="567" w:hanging="567"/>
        <w:rPr>
          <w:rFonts w:ascii="David" w:hAnsi="David"/>
          <w:b w:val="0"/>
          <w:bCs/>
          <w:i/>
          <w:iCs/>
          <w:rtl/>
        </w:rPr>
      </w:pPr>
      <w:r w:rsidRPr="00826287">
        <w:rPr>
          <w:rFonts w:ascii="David" w:hAnsi="David"/>
          <w:b w:val="0"/>
          <w:bCs/>
          <w:i/>
          <w:iCs/>
          <w:noProof w:val="0"/>
          <w:rtl/>
        </w:rPr>
        <w:t>אופן הערכת ההצעות</w:t>
      </w:r>
    </w:p>
    <w:p w:rsidR="00284508" w:rsidRDefault="00284508" w:rsidP="00284508">
      <w:pPr>
        <w:pStyle w:val="11"/>
        <w:spacing w:before="0" w:after="0" w:line="240" w:lineRule="auto"/>
        <w:ind w:left="360"/>
      </w:pPr>
    </w:p>
    <w:p w:rsidR="003550AF" w:rsidRDefault="003550AF" w:rsidP="00CB17BC">
      <w:pPr>
        <w:pStyle w:val="11"/>
        <w:numPr>
          <w:ilvl w:val="0"/>
          <w:numId w:val="1"/>
        </w:numPr>
        <w:spacing w:before="0" w:after="0"/>
      </w:pPr>
      <w:r>
        <w:rPr>
          <w:noProof w:val="0"/>
          <w:rtl/>
        </w:rPr>
        <w:t>הערכת ההצעות במכרז תתנהל באופן ובסדר כמפורט להלן</w:t>
      </w:r>
      <w:r>
        <w:rPr>
          <w:rFonts w:hint="cs"/>
          <w:noProof w:val="0"/>
          <w:rtl/>
        </w:rPr>
        <w:t>:</w:t>
      </w:r>
    </w:p>
    <w:p w:rsidR="008565F5" w:rsidRPr="00393518" w:rsidRDefault="008565F5" w:rsidP="00B12C3F">
      <w:pPr>
        <w:pStyle w:val="11"/>
        <w:numPr>
          <w:ilvl w:val="1"/>
          <w:numId w:val="1"/>
        </w:numPr>
        <w:tabs>
          <w:tab w:val="left" w:pos="257"/>
        </w:tabs>
        <w:spacing w:before="0" w:after="0"/>
        <w:rPr>
          <w:noProof w:val="0"/>
          <w:lang w:eastAsia="en-US"/>
        </w:rPr>
      </w:pPr>
      <w:r>
        <w:rPr>
          <w:noProof w:val="0"/>
          <w:rtl/>
          <w:lang w:eastAsia="en-US"/>
        </w:rPr>
        <w:t>הרשות תבחן את עמידתם של המציעים בתנאי הסף להשתתפות במכרז ותפסול הצעות שלא יעמדו בתנאי הסף</w:t>
      </w:r>
      <w:r w:rsidRPr="00393518">
        <w:rPr>
          <w:noProof w:val="0"/>
          <w:rtl/>
          <w:lang w:eastAsia="en-US"/>
        </w:rPr>
        <w:t>.</w:t>
      </w:r>
    </w:p>
    <w:p w:rsidR="008565F5" w:rsidRDefault="008565F5" w:rsidP="00B12C3F">
      <w:pPr>
        <w:pStyle w:val="11"/>
        <w:numPr>
          <w:ilvl w:val="1"/>
          <w:numId w:val="1"/>
        </w:numPr>
        <w:tabs>
          <w:tab w:val="left" w:pos="257"/>
        </w:tabs>
        <w:spacing w:before="0" w:after="0"/>
        <w:rPr>
          <w:noProof w:val="0"/>
          <w:lang w:eastAsia="en-US"/>
        </w:rPr>
      </w:pPr>
      <w:r>
        <w:rPr>
          <w:noProof w:val="0"/>
          <w:rtl/>
          <w:lang w:eastAsia="en-US"/>
        </w:rPr>
        <w:t xml:space="preserve">הרשות </w:t>
      </w:r>
      <w:r w:rsidRPr="00393518">
        <w:rPr>
          <w:noProof w:val="0"/>
          <w:rtl/>
          <w:lang w:eastAsia="en-US"/>
        </w:rPr>
        <w:t>ת</w:t>
      </w:r>
      <w:r>
        <w:rPr>
          <w:rFonts w:hint="cs"/>
          <w:noProof w:val="0"/>
          <w:rtl/>
          <w:lang w:eastAsia="en-US"/>
        </w:rPr>
        <w:t>נקד את הצעות המחיר של המציעים ו</w:t>
      </w:r>
      <w:r>
        <w:rPr>
          <w:noProof w:val="0"/>
          <w:rtl/>
          <w:lang w:eastAsia="en-US"/>
        </w:rPr>
        <w:t>תדרג</w:t>
      </w:r>
      <w:r>
        <w:rPr>
          <w:rFonts w:hint="cs"/>
          <w:noProof w:val="0"/>
          <w:rtl/>
          <w:lang w:eastAsia="en-US"/>
        </w:rPr>
        <w:t xml:space="preserve"> אותן מהזולה ליקרה ביותר</w:t>
      </w:r>
      <w:r>
        <w:rPr>
          <w:noProof w:val="0"/>
          <w:rtl/>
          <w:lang w:eastAsia="en-US"/>
        </w:rPr>
        <w:t>.</w:t>
      </w:r>
    </w:p>
    <w:p w:rsidR="003550AF" w:rsidRDefault="008C0362" w:rsidP="00980FCB">
      <w:pPr>
        <w:pStyle w:val="11"/>
        <w:numPr>
          <w:ilvl w:val="1"/>
          <w:numId w:val="1"/>
        </w:numPr>
        <w:tabs>
          <w:tab w:val="left" w:pos="257"/>
        </w:tabs>
        <w:spacing w:before="0" w:after="0"/>
        <w:rPr>
          <w:noProof w:val="0"/>
          <w:lang w:eastAsia="en-US"/>
        </w:rPr>
      </w:pPr>
      <w:r>
        <w:rPr>
          <w:rFonts w:hint="cs"/>
          <w:noProof w:val="0"/>
          <w:rtl/>
          <w:lang w:eastAsia="en-US"/>
        </w:rPr>
        <w:t xml:space="preserve">ועדת </w:t>
      </w:r>
      <w:r w:rsidR="003550AF" w:rsidRPr="00CA5411">
        <w:rPr>
          <w:rFonts w:hint="cs"/>
          <w:noProof w:val="0"/>
          <w:rtl/>
          <w:lang w:eastAsia="en-US"/>
        </w:rPr>
        <w:t>המכרזים שומרת לעצמה את הזכות להכריז על "כשיר</w:t>
      </w:r>
      <w:r w:rsidR="003550AF">
        <w:rPr>
          <w:rFonts w:hint="cs"/>
          <w:noProof w:val="0"/>
          <w:rtl/>
          <w:lang w:eastAsia="en-US"/>
        </w:rPr>
        <w:t xml:space="preserve"> שני</w:t>
      </w:r>
      <w:r w:rsidR="003550AF" w:rsidRPr="00CA5411">
        <w:rPr>
          <w:rFonts w:hint="cs"/>
          <w:noProof w:val="0"/>
          <w:rtl/>
          <w:lang w:eastAsia="en-US"/>
        </w:rPr>
        <w:t>" למתן השירות</w:t>
      </w:r>
      <w:r w:rsidR="003550AF">
        <w:rPr>
          <w:rFonts w:hint="cs"/>
          <w:noProof w:val="0"/>
          <w:rtl/>
          <w:lang w:eastAsia="en-US"/>
        </w:rPr>
        <w:t>ים המבוקשים</w:t>
      </w:r>
      <w:r w:rsidR="003550AF" w:rsidRPr="00CA5411">
        <w:rPr>
          <w:rFonts w:hint="cs"/>
          <w:noProof w:val="0"/>
          <w:rtl/>
          <w:lang w:eastAsia="en-US"/>
        </w:rPr>
        <w:t xml:space="preserve">. </w:t>
      </w:r>
    </w:p>
    <w:p w:rsidR="003550AF" w:rsidRDefault="003550AF" w:rsidP="00B12C3F">
      <w:pPr>
        <w:pStyle w:val="11"/>
        <w:numPr>
          <w:ilvl w:val="1"/>
          <w:numId w:val="1"/>
        </w:numPr>
        <w:tabs>
          <w:tab w:val="left" w:pos="257"/>
        </w:tabs>
        <w:spacing w:before="0" w:after="0"/>
        <w:rPr>
          <w:noProof w:val="0"/>
          <w:lang w:eastAsia="en-US"/>
        </w:rPr>
      </w:pPr>
      <w:r w:rsidRPr="00CA5411">
        <w:rPr>
          <w:rFonts w:hint="cs"/>
          <w:noProof w:val="0"/>
          <w:rtl/>
          <w:lang w:eastAsia="en-US"/>
        </w:rPr>
        <w:t xml:space="preserve">ההתקשרות עם </w:t>
      </w:r>
      <w:r>
        <w:rPr>
          <w:rFonts w:hint="cs"/>
          <w:noProof w:val="0"/>
          <w:rtl/>
          <w:lang w:eastAsia="en-US"/>
        </w:rPr>
        <w:t>ה</w:t>
      </w:r>
      <w:r w:rsidRPr="00CA5411">
        <w:rPr>
          <w:rFonts w:hint="cs"/>
          <w:noProof w:val="0"/>
          <w:rtl/>
          <w:lang w:eastAsia="en-US"/>
        </w:rPr>
        <w:t>כשיר</w:t>
      </w:r>
      <w:r>
        <w:rPr>
          <w:rFonts w:hint="cs"/>
          <w:noProof w:val="0"/>
          <w:rtl/>
          <w:lang w:eastAsia="en-US"/>
        </w:rPr>
        <w:t xml:space="preserve"> השני, תיעשה </w:t>
      </w:r>
      <w:r w:rsidRPr="00CA5411">
        <w:rPr>
          <w:rFonts w:hint="cs"/>
          <w:noProof w:val="0"/>
          <w:rtl/>
          <w:lang w:eastAsia="en-US"/>
        </w:rPr>
        <w:t xml:space="preserve">בהתאמה להצעת </w:t>
      </w:r>
      <w:r>
        <w:rPr>
          <w:rFonts w:hint="cs"/>
          <w:noProof w:val="0"/>
          <w:rtl/>
          <w:lang w:eastAsia="en-US"/>
        </w:rPr>
        <w:t>ה</w:t>
      </w:r>
      <w:r w:rsidRPr="00CA5411">
        <w:rPr>
          <w:rFonts w:hint="cs"/>
          <w:noProof w:val="0"/>
          <w:rtl/>
          <w:lang w:eastAsia="en-US"/>
        </w:rPr>
        <w:t>מחיר אות</w:t>
      </w:r>
      <w:r>
        <w:rPr>
          <w:rFonts w:hint="cs"/>
          <w:noProof w:val="0"/>
          <w:rtl/>
          <w:lang w:eastAsia="en-US"/>
        </w:rPr>
        <w:t>ה</w:t>
      </w:r>
      <w:r w:rsidRPr="00CA5411">
        <w:rPr>
          <w:rFonts w:hint="cs"/>
          <w:noProof w:val="0"/>
          <w:rtl/>
          <w:lang w:eastAsia="en-US"/>
        </w:rPr>
        <w:t xml:space="preserve"> הגיש בהצעת</w:t>
      </w:r>
      <w:r>
        <w:rPr>
          <w:rFonts w:hint="cs"/>
          <w:noProof w:val="0"/>
          <w:rtl/>
          <w:lang w:eastAsia="en-US"/>
        </w:rPr>
        <w:t>ו</w:t>
      </w:r>
      <w:r w:rsidRPr="00CA5411">
        <w:rPr>
          <w:rFonts w:hint="cs"/>
          <w:noProof w:val="0"/>
          <w:rtl/>
          <w:lang w:eastAsia="en-US"/>
        </w:rPr>
        <w:t>.</w:t>
      </w:r>
    </w:p>
    <w:p w:rsidR="00284508" w:rsidRPr="00980FCB" w:rsidRDefault="00284508" w:rsidP="00284508">
      <w:pPr>
        <w:pStyle w:val="11"/>
        <w:tabs>
          <w:tab w:val="left" w:pos="257"/>
        </w:tabs>
        <w:spacing w:before="0" w:after="0"/>
        <w:ind w:left="792"/>
        <w:rPr>
          <w:noProof w:val="0"/>
          <w:lang w:eastAsia="en-US"/>
        </w:rPr>
      </w:pPr>
    </w:p>
    <w:p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7" w:name="_Toc60818892"/>
      <w:r w:rsidRPr="00136738">
        <w:rPr>
          <w:rFonts w:ascii="David" w:hAnsi="David"/>
          <w:b w:val="0"/>
          <w:bCs/>
          <w:i/>
          <w:iCs/>
          <w:noProof w:val="0"/>
          <w:rtl/>
        </w:rPr>
        <w:t>תנאי הסף להשתתפות במכרז</w:t>
      </w:r>
      <w:bookmarkEnd w:id="7"/>
    </w:p>
    <w:p w:rsidR="00284508" w:rsidRDefault="00284508" w:rsidP="00284508">
      <w:pPr>
        <w:pStyle w:val="11"/>
        <w:spacing w:before="0" w:after="0" w:line="240" w:lineRule="auto"/>
        <w:ind w:left="360"/>
        <w:rPr>
          <w:b/>
          <w:bCs/>
          <w:lang w:eastAsia="en-US"/>
        </w:rPr>
      </w:pPr>
      <w:bookmarkStart w:id="8" w:name="_Ref253575209"/>
    </w:p>
    <w:p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8"/>
    <w:p w:rsidR="003550AF" w:rsidRPr="00A54D8F" w:rsidRDefault="00BB04A0" w:rsidP="00B12C3F">
      <w:pPr>
        <w:pStyle w:val="11"/>
        <w:numPr>
          <w:ilvl w:val="1"/>
          <w:numId w:val="1"/>
        </w:numPr>
        <w:tabs>
          <w:tab w:val="left" w:pos="257"/>
        </w:tabs>
        <w:spacing w:before="0" w:after="0"/>
        <w:rPr>
          <w:noProof w:val="0"/>
          <w:lang w:eastAsia="en-US"/>
        </w:rPr>
      </w:pPr>
      <w:r>
        <w:rPr>
          <w:noProof w:val="0"/>
          <w:rtl/>
          <w:lang w:eastAsia="en-US"/>
        </w:rPr>
        <w:t>במכרז רשאים להשת</w:t>
      </w:r>
      <w:r>
        <w:rPr>
          <w:rFonts w:hint="cs"/>
          <w:noProof w:val="0"/>
          <w:rtl/>
          <w:lang w:eastAsia="en-US"/>
        </w:rPr>
        <w:t>ת</w:t>
      </w:r>
      <w:r w:rsidR="003550AF" w:rsidRPr="00A54D8F">
        <w:rPr>
          <w:noProof w:val="0"/>
          <w:rtl/>
          <w:lang w:eastAsia="en-US"/>
        </w:rPr>
        <w:t xml:space="preserve">ף רק </w:t>
      </w:r>
      <w:r w:rsidR="003550AF" w:rsidRPr="00C76CF3">
        <w:rPr>
          <w:noProof w:val="0"/>
          <w:rtl/>
          <w:lang w:eastAsia="en-US"/>
        </w:rPr>
        <w:t>מציעים העונים במועד הגשת ההצעה על כל התנאים המפורטים בפרק זה להלן. מציע או הצעה שאינם עומדים בכל התנאים – יפסלו.</w:t>
      </w:r>
    </w:p>
    <w:p w:rsidR="003550AF" w:rsidRPr="00196E5E" w:rsidRDefault="003550AF" w:rsidP="00B12C3F">
      <w:pPr>
        <w:pStyle w:val="11"/>
        <w:numPr>
          <w:ilvl w:val="1"/>
          <w:numId w:val="1"/>
        </w:numPr>
        <w:tabs>
          <w:tab w:val="left" w:pos="257"/>
        </w:tabs>
        <w:spacing w:before="0" w:after="0"/>
        <w:rPr>
          <w:noProof w:val="0"/>
          <w:lang w:eastAsia="en-US"/>
        </w:rPr>
      </w:pPr>
      <w:bookmarkStart w:id="9" w:name="OLE_LINK3"/>
      <w:bookmarkStart w:id="10" w:name="OLE_LINK4"/>
      <w:r w:rsidRPr="00196E5E">
        <w:rPr>
          <w:noProof w:val="0"/>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noProof w:val="0"/>
          <w:rtl/>
          <w:lang w:eastAsia="en-US"/>
        </w:rPr>
        <w:t>הסף.</w:t>
      </w:r>
      <w:bookmarkEnd w:id="9"/>
      <w:bookmarkEnd w:id="10"/>
      <w:r w:rsidRPr="00084872">
        <w:rPr>
          <w:rFonts w:hint="cs"/>
          <w:noProof w:val="0"/>
          <w:rtl/>
          <w:lang w:eastAsia="en-US"/>
        </w:rPr>
        <w:t xml:space="preserve"> </w:t>
      </w:r>
      <w:r>
        <w:rPr>
          <w:rFonts w:hint="cs"/>
          <w:noProof w:val="0"/>
          <w:rtl/>
          <w:lang w:eastAsia="en-US"/>
        </w:rPr>
        <w:t xml:space="preserve"> </w:t>
      </w:r>
    </w:p>
    <w:p w:rsidR="008565F5" w:rsidRDefault="003550AF" w:rsidP="00B12C3F">
      <w:pPr>
        <w:pStyle w:val="11"/>
        <w:numPr>
          <w:ilvl w:val="1"/>
          <w:numId w:val="1"/>
        </w:numPr>
        <w:tabs>
          <w:tab w:val="left" w:pos="257"/>
        </w:tabs>
        <w:spacing w:before="0" w:after="0"/>
        <w:rPr>
          <w:noProof w:val="0"/>
          <w:lang w:eastAsia="en-US"/>
        </w:rPr>
      </w:pPr>
      <w:r>
        <w:rPr>
          <w:noProof w:val="0"/>
          <w:rtl/>
          <w:lang w:eastAsia="en-US"/>
        </w:rPr>
        <w:t>אין להגיש הצעה המשותפת למספר גופים.</w:t>
      </w:r>
    </w:p>
    <w:p w:rsidR="003550AF" w:rsidRPr="000E396A" w:rsidRDefault="003550AF" w:rsidP="00CB17BC">
      <w:pPr>
        <w:pStyle w:val="11"/>
        <w:numPr>
          <w:ilvl w:val="0"/>
          <w:numId w:val="1"/>
        </w:numPr>
        <w:spacing w:before="0" w:after="0"/>
        <w:rPr>
          <w:b/>
          <w:bCs/>
          <w:lang w:eastAsia="en-US"/>
        </w:rPr>
      </w:pPr>
      <w:bookmarkStart w:id="11" w:name="_Ref255306133"/>
      <w:r w:rsidRPr="000E396A">
        <w:rPr>
          <w:b/>
          <w:bCs/>
          <w:noProof w:val="0"/>
          <w:rtl/>
          <w:lang w:eastAsia="en-US"/>
        </w:rPr>
        <w:t>מעמדו המשפטי של המציע</w:t>
      </w:r>
      <w:bookmarkEnd w:id="11"/>
    </w:p>
    <w:p w:rsidR="003550AF" w:rsidRDefault="003550AF" w:rsidP="00980FCB">
      <w:pPr>
        <w:pStyle w:val="11"/>
        <w:numPr>
          <w:ilvl w:val="1"/>
          <w:numId w:val="1"/>
        </w:numPr>
        <w:tabs>
          <w:tab w:val="left" w:pos="257"/>
        </w:tabs>
        <w:spacing w:before="0" w:after="0"/>
        <w:ind w:left="946" w:hanging="586"/>
        <w:rPr>
          <w:noProof w:val="0"/>
          <w:lang w:eastAsia="en-US"/>
        </w:rPr>
      </w:pPr>
      <w:bookmarkStart w:id="12" w:name="_Ref13573717"/>
      <w:r>
        <w:rPr>
          <w:noProof w:val="0"/>
          <w:rtl/>
          <w:lang w:eastAsia="en-US"/>
        </w:rPr>
        <w:t xml:space="preserve">על המציע להיות במועד הגשת ההצעה: </w:t>
      </w:r>
      <w:r w:rsidRPr="00C76CF3">
        <w:rPr>
          <w:noProof w:val="0"/>
          <w:rtl/>
          <w:lang w:eastAsia="en-US"/>
        </w:rPr>
        <w:t>תאגיד הרשום בישראל על פי דין</w:t>
      </w:r>
      <w:r>
        <w:rPr>
          <w:noProof w:val="0"/>
          <w:rtl/>
          <w:lang w:eastAsia="en-US"/>
        </w:rPr>
        <w:t>, שאינו בעל חוב בגין אגרה שנתית למרשם הרלוונטי לשנים הקודמות ל</w:t>
      </w:r>
      <w:r>
        <w:rPr>
          <w:rFonts w:hint="cs"/>
          <w:noProof w:val="0"/>
          <w:rtl/>
          <w:lang w:eastAsia="en-US"/>
        </w:rPr>
        <w:t xml:space="preserve">שנת </w:t>
      </w:r>
      <w:r w:rsidR="00980FCB">
        <w:rPr>
          <w:rFonts w:hint="cs"/>
          <w:noProof w:val="0"/>
          <w:rtl/>
          <w:lang w:eastAsia="en-US"/>
        </w:rPr>
        <w:t>2021</w:t>
      </w:r>
      <w:r>
        <w:rPr>
          <w:noProof w:val="0"/>
          <w:rtl/>
          <w:lang w:eastAsia="en-US"/>
        </w:rPr>
        <w:t>, ואם הוא חברה – הוא אינו בעל רישום כחברה מפרת חוק או בעל התראה לפני רישום כאמור.</w:t>
      </w:r>
      <w:bookmarkEnd w:id="12"/>
    </w:p>
    <w:p w:rsidR="003550AF" w:rsidRDefault="003550AF" w:rsidP="00B12C3F">
      <w:pPr>
        <w:pStyle w:val="11"/>
        <w:numPr>
          <w:ilvl w:val="1"/>
          <w:numId w:val="1"/>
        </w:numPr>
        <w:tabs>
          <w:tab w:val="left" w:pos="257"/>
        </w:tabs>
        <w:spacing w:before="0" w:after="0"/>
        <w:ind w:left="946" w:hanging="586"/>
        <w:rPr>
          <w:noProof w:val="0"/>
          <w:lang w:eastAsia="en-US"/>
        </w:rPr>
      </w:pPr>
      <w:bookmarkStart w:id="13" w:name="_Ref13573760"/>
      <w:bookmarkStart w:id="14" w:name="_Ref257479501"/>
      <w:bookmarkStart w:id="15" w:name="_Ref292195269"/>
      <w:bookmarkStart w:id="16" w:name="_Ref339277626"/>
      <w:r w:rsidRPr="00E54223">
        <w:rPr>
          <w:noProof w:val="0"/>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13"/>
    </w:p>
    <w:p w:rsidR="00BD5C17" w:rsidRPr="00B12C3F" w:rsidRDefault="00BD5C17" w:rsidP="00B12C3F">
      <w:pPr>
        <w:pStyle w:val="11"/>
        <w:numPr>
          <w:ilvl w:val="1"/>
          <w:numId w:val="1"/>
        </w:numPr>
        <w:tabs>
          <w:tab w:val="left" w:pos="257"/>
        </w:tabs>
        <w:spacing w:before="0" w:after="0"/>
        <w:ind w:left="946" w:hanging="586"/>
        <w:rPr>
          <w:noProof w:val="0"/>
          <w:lang w:eastAsia="en-US"/>
        </w:rPr>
      </w:pPr>
      <w:bookmarkStart w:id="17" w:name="_Ref47435438"/>
      <w:r w:rsidRPr="00B12C3F">
        <w:rPr>
          <w:noProof w:val="0"/>
          <w:rtl/>
          <w:lang w:eastAsia="en-US"/>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7"/>
    </w:p>
    <w:p w:rsidR="00BD5C17" w:rsidRDefault="00BD5C17" w:rsidP="00CB17BC">
      <w:pPr>
        <w:pStyle w:val="23"/>
        <w:numPr>
          <w:ilvl w:val="2"/>
          <w:numId w:val="1"/>
        </w:numPr>
        <w:spacing w:before="0" w:after="0"/>
      </w:pPr>
      <w:bookmarkStart w:id="18" w:name="_Ref13573833"/>
      <w:r>
        <w:rPr>
          <w:rFonts w:hint="cs"/>
          <w:rtl/>
        </w:rPr>
        <w:t xml:space="preserve">תצהיר המאומת על ידי עורך דין בדבר העדר הרשעות בעברות לפי </w:t>
      </w:r>
      <w:hyperlink r:id="rId10"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8"/>
    </w:p>
    <w:p w:rsidR="00BD5C17" w:rsidRPr="00F5463A" w:rsidRDefault="00BD5C17" w:rsidP="00CB17BC">
      <w:pPr>
        <w:pStyle w:val="23"/>
        <w:numPr>
          <w:ilvl w:val="2"/>
          <w:numId w:val="1"/>
        </w:numPr>
        <w:spacing w:before="0" w:after="0"/>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1"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rsidR="00BD5C17" w:rsidRPr="002B6B56" w:rsidRDefault="00886EC7" w:rsidP="00F108AA">
      <w:pPr>
        <w:pStyle w:val="11"/>
        <w:keepNext/>
        <w:keepLines/>
        <w:numPr>
          <w:ilvl w:val="0"/>
          <w:numId w:val="48"/>
        </w:numPr>
        <w:spacing w:before="0" w:after="0"/>
        <w:ind w:right="-540"/>
        <w:rPr>
          <w:b/>
          <w:bCs/>
        </w:rPr>
      </w:pPr>
      <w:bookmarkStart w:id="19" w:name="_Ref47359286"/>
      <w:r>
        <w:rPr>
          <w:rFonts w:hint="cs"/>
          <w:b/>
          <w:bCs/>
          <w:rtl/>
        </w:rPr>
        <w:t>ניסיון המציע:</w:t>
      </w:r>
      <w:bookmarkEnd w:id="19"/>
    </w:p>
    <w:p w:rsidR="007D77E6" w:rsidRDefault="007D77E6" w:rsidP="00B12C3F">
      <w:pPr>
        <w:pStyle w:val="11"/>
        <w:numPr>
          <w:ilvl w:val="1"/>
          <w:numId w:val="1"/>
        </w:numPr>
        <w:tabs>
          <w:tab w:val="left" w:pos="257"/>
        </w:tabs>
        <w:spacing w:before="0" w:after="0"/>
        <w:ind w:left="946" w:hanging="586"/>
        <w:rPr>
          <w:noProof w:val="0"/>
          <w:lang w:eastAsia="en-US"/>
        </w:rPr>
      </w:pPr>
      <w:bookmarkStart w:id="20" w:name="_Ref53316119"/>
      <w:bookmarkStart w:id="21" w:name="_Ref47359311"/>
      <w:bookmarkStart w:id="22" w:name="_Ref13573848"/>
      <w:bookmarkEnd w:id="14"/>
      <w:r w:rsidRPr="007D77E6">
        <w:rPr>
          <w:noProof w:val="0"/>
          <w:rtl/>
          <w:lang w:eastAsia="en-US"/>
        </w:rPr>
        <w:t xml:space="preserve">המציע </w:t>
      </w:r>
      <w:r>
        <w:rPr>
          <w:rFonts w:hint="cs"/>
          <w:noProof w:val="0"/>
          <w:rtl/>
          <w:lang w:eastAsia="en-US"/>
        </w:rPr>
        <w:t xml:space="preserve">יהיה </w:t>
      </w:r>
      <w:r w:rsidRPr="007D77E6">
        <w:rPr>
          <w:noProof w:val="0"/>
          <w:rtl/>
          <w:lang w:eastAsia="en-US"/>
        </w:rPr>
        <w:t xml:space="preserve">בעל וותק של </w:t>
      </w:r>
      <w:r w:rsidRPr="007D77E6">
        <w:rPr>
          <w:rFonts w:hint="cs"/>
          <w:noProof w:val="0"/>
          <w:rtl/>
          <w:lang w:eastAsia="en-US"/>
        </w:rPr>
        <w:t>5</w:t>
      </w:r>
      <w:r w:rsidRPr="007D77E6">
        <w:rPr>
          <w:noProof w:val="0"/>
          <w:rtl/>
          <w:lang w:eastAsia="en-US"/>
        </w:rPr>
        <w:t xml:space="preserve"> שנים</w:t>
      </w:r>
      <w:r w:rsidR="00980FCB">
        <w:rPr>
          <w:rFonts w:hint="cs"/>
          <w:noProof w:val="0"/>
          <w:rtl/>
          <w:lang w:eastAsia="en-US"/>
        </w:rPr>
        <w:t xml:space="preserve"> מלאות</w:t>
      </w:r>
      <w:r>
        <w:rPr>
          <w:rFonts w:hint="cs"/>
          <w:noProof w:val="0"/>
          <w:rtl/>
          <w:lang w:eastAsia="en-US"/>
        </w:rPr>
        <w:t>, מתוך 10 השנים 2011-2020</w:t>
      </w:r>
      <w:r w:rsidRPr="007D77E6">
        <w:rPr>
          <w:noProof w:val="0"/>
          <w:rtl/>
          <w:lang w:eastAsia="en-US"/>
        </w:rPr>
        <w:t xml:space="preserve"> </w:t>
      </w:r>
      <w:r w:rsidR="00980FCB">
        <w:rPr>
          <w:rFonts w:hint="cs"/>
          <w:noProof w:val="0"/>
          <w:rtl/>
          <w:lang w:eastAsia="en-US"/>
        </w:rPr>
        <w:t xml:space="preserve">(כולל) </w:t>
      </w:r>
      <w:r w:rsidRPr="007D77E6">
        <w:rPr>
          <w:noProof w:val="0"/>
          <w:rtl/>
          <w:lang w:eastAsia="en-US"/>
        </w:rPr>
        <w:t xml:space="preserve">באחד </w:t>
      </w:r>
      <w:r>
        <w:rPr>
          <w:rFonts w:hint="cs"/>
          <w:noProof w:val="0"/>
          <w:rtl/>
          <w:lang w:eastAsia="en-US"/>
        </w:rPr>
        <w:t xml:space="preserve">לפחות </w:t>
      </w:r>
      <w:r w:rsidRPr="007D77E6">
        <w:rPr>
          <w:noProof w:val="0"/>
          <w:rtl/>
          <w:lang w:eastAsia="en-US"/>
        </w:rPr>
        <w:t>מהתחומים הבאים</w:t>
      </w:r>
      <w:r w:rsidRPr="007D77E6">
        <w:rPr>
          <w:rFonts w:hint="cs"/>
          <w:noProof w:val="0"/>
          <w:rtl/>
          <w:lang w:eastAsia="en-US"/>
        </w:rPr>
        <w:t>:</w:t>
      </w:r>
      <w:bookmarkEnd w:id="20"/>
      <w:r w:rsidRPr="007D77E6">
        <w:rPr>
          <w:rFonts w:hint="cs"/>
          <w:noProof w:val="0"/>
          <w:rtl/>
          <w:lang w:eastAsia="en-US"/>
        </w:rPr>
        <w:t xml:space="preserve"> </w:t>
      </w:r>
    </w:p>
    <w:p w:rsidR="007D77E6" w:rsidRDefault="007D77E6" w:rsidP="007D77E6">
      <w:pPr>
        <w:pStyle w:val="23"/>
        <w:numPr>
          <w:ilvl w:val="2"/>
          <w:numId w:val="1"/>
        </w:numPr>
        <w:spacing w:before="0" w:after="0"/>
        <w:rPr>
          <w:noProof w:val="0"/>
        </w:rPr>
      </w:pPr>
      <w:r w:rsidRPr="007D77E6">
        <w:rPr>
          <w:noProof w:val="0"/>
          <w:rtl/>
        </w:rPr>
        <w:lastRenderedPageBreak/>
        <w:t>הדרכה</w:t>
      </w:r>
      <w:r>
        <w:rPr>
          <w:rFonts w:hint="cs"/>
          <w:noProof w:val="0"/>
          <w:rtl/>
        </w:rPr>
        <w:t>.</w:t>
      </w:r>
    </w:p>
    <w:p w:rsidR="007D77E6" w:rsidRDefault="007D77E6" w:rsidP="007D77E6">
      <w:pPr>
        <w:pStyle w:val="23"/>
        <w:numPr>
          <w:ilvl w:val="2"/>
          <w:numId w:val="1"/>
        </w:numPr>
        <w:spacing w:before="0" w:after="0"/>
        <w:rPr>
          <w:noProof w:val="0"/>
        </w:rPr>
      </w:pPr>
      <w:r w:rsidRPr="007D77E6">
        <w:rPr>
          <w:noProof w:val="0"/>
          <w:rtl/>
        </w:rPr>
        <w:t>פיתוח ארגוני</w:t>
      </w:r>
      <w:r>
        <w:rPr>
          <w:rFonts w:hint="cs"/>
          <w:noProof w:val="0"/>
          <w:rtl/>
        </w:rPr>
        <w:t>.</w:t>
      </w:r>
    </w:p>
    <w:p w:rsidR="007D77E6" w:rsidRDefault="007D77E6" w:rsidP="007D77E6">
      <w:pPr>
        <w:pStyle w:val="23"/>
        <w:numPr>
          <w:ilvl w:val="2"/>
          <w:numId w:val="1"/>
        </w:numPr>
        <w:spacing w:before="0" w:after="0"/>
        <w:rPr>
          <w:noProof w:val="0"/>
        </w:rPr>
      </w:pPr>
      <w:r>
        <w:rPr>
          <w:rFonts w:hint="cs"/>
          <w:noProof w:val="0"/>
          <w:rtl/>
        </w:rPr>
        <w:t>י</w:t>
      </w:r>
      <w:r w:rsidRPr="007D77E6">
        <w:rPr>
          <w:noProof w:val="0"/>
          <w:rtl/>
        </w:rPr>
        <w:t>יעוץ ארגוני</w:t>
      </w:r>
      <w:r>
        <w:rPr>
          <w:rFonts w:hint="cs"/>
          <w:noProof w:val="0"/>
          <w:rtl/>
        </w:rPr>
        <w:t>.</w:t>
      </w:r>
    </w:p>
    <w:p w:rsidR="007D77E6" w:rsidRPr="007D77E6" w:rsidRDefault="007D77E6" w:rsidP="001A4868">
      <w:pPr>
        <w:pStyle w:val="11"/>
        <w:numPr>
          <w:ilvl w:val="1"/>
          <w:numId w:val="1"/>
        </w:numPr>
        <w:tabs>
          <w:tab w:val="left" w:pos="257"/>
        </w:tabs>
        <w:spacing w:before="0" w:after="0"/>
        <w:ind w:left="946" w:hanging="586"/>
        <w:rPr>
          <w:noProof w:val="0"/>
        </w:rPr>
      </w:pPr>
      <w:r>
        <w:rPr>
          <w:rFonts w:hint="cs"/>
          <w:noProof w:val="0"/>
          <w:rtl/>
        </w:rPr>
        <w:t xml:space="preserve">לצורך </w:t>
      </w:r>
      <w:r w:rsidR="00630BC5">
        <w:rPr>
          <w:rFonts w:hint="cs"/>
          <w:noProof w:val="0"/>
          <w:rtl/>
        </w:rPr>
        <w:t>ע</w:t>
      </w:r>
      <w:r>
        <w:rPr>
          <w:rFonts w:hint="cs"/>
          <w:noProof w:val="0"/>
          <w:rtl/>
        </w:rPr>
        <w:t xml:space="preserve">מידה בתנאי סף זה ייספרו רק שנים בהם סופקו שירותים </w:t>
      </w:r>
      <w:r w:rsidR="00E84678">
        <w:rPr>
          <w:rFonts w:hint="cs"/>
          <w:noProof w:val="0"/>
          <w:rtl/>
        </w:rPr>
        <w:t xml:space="preserve">בתחומים </w:t>
      </w:r>
      <w:proofErr w:type="spellStart"/>
      <w:r w:rsidR="00E84678">
        <w:rPr>
          <w:rFonts w:hint="cs"/>
          <w:noProof w:val="0"/>
          <w:rtl/>
        </w:rPr>
        <w:t>שצויינו</w:t>
      </w:r>
      <w:proofErr w:type="spellEnd"/>
      <w:r w:rsidR="00E84678">
        <w:rPr>
          <w:rFonts w:hint="cs"/>
          <w:noProof w:val="0"/>
          <w:rtl/>
        </w:rPr>
        <w:t xml:space="preserve"> לעיל </w:t>
      </w:r>
      <w:r>
        <w:rPr>
          <w:rFonts w:hint="cs"/>
          <w:noProof w:val="0"/>
          <w:rtl/>
        </w:rPr>
        <w:t>בהיקף של 1,500 שעות לשנה לפחות לשלושה ארגונים</w:t>
      </w:r>
      <w:r w:rsidR="003966BB">
        <w:rPr>
          <w:rFonts w:hint="cs"/>
          <w:noProof w:val="0"/>
          <w:rtl/>
        </w:rPr>
        <w:t xml:space="preserve">. לצורך סעיף זה ייחשבו רק ארגונים </w:t>
      </w:r>
      <w:r>
        <w:rPr>
          <w:rFonts w:hint="cs"/>
          <w:noProof w:val="0"/>
          <w:rtl/>
        </w:rPr>
        <w:t>המעסיקים 700 עובדים לפחות</w:t>
      </w:r>
      <w:r w:rsidR="003966BB">
        <w:rPr>
          <w:rFonts w:hint="cs"/>
          <w:noProof w:val="0"/>
          <w:rtl/>
        </w:rPr>
        <w:t xml:space="preserve"> או גופים ציבוריים, כהגדרתם לעיל, המעסיקים 300 עובדים לפחות</w:t>
      </w:r>
      <w:r>
        <w:rPr>
          <w:rFonts w:hint="cs"/>
          <w:noProof w:val="0"/>
          <w:rtl/>
        </w:rPr>
        <w:t>.</w:t>
      </w:r>
      <w:r w:rsidR="003966BB">
        <w:rPr>
          <w:rFonts w:hint="cs"/>
          <w:noProof w:val="0"/>
          <w:rtl/>
        </w:rPr>
        <w:t xml:space="preserve"> </w:t>
      </w:r>
    </w:p>
    <w:p w:rsidR="007D77E6" w:rsidRPr="007D77E6" w:rsidRDefault="007D77E6" w:rsidP="00176F1C">
      <w:pPr>
        <w:pStyle w:val="11"/>
        <w:numPr>
          <w:ilvl w:val="1"/>
          <w:numId w:val="1"/>
        </w:numPr>
        <w:tabs>
          <w:tab w:val="left" w:pos="257"/>
        </w:tabs>
        <w:spacing w:before="0" w:after="0"/>
        <w:ind w:left="946" w:hanging="586"/>
        <w:rPr>
          <w:noProof w:val="0"/>
          <w:lang w:eastAsia="en-US"/>
        </w:rPr>
      </w:pPr>
      <w:r w:rsidRPr="007D77E6">
        <w:rPr>
          <w:noProof w:val="0"/>
          <w:rtl/>
          <w:lang w:eastAsia="en-US"/>
        </w:rPr>
        <w:t xml:space="preserve">המציע מעסיק בעצמו </w:t>
      </w:r>
      <w:r w:rsidR="003966BB">
        <w:rPr>
          <w:rFonts w:hint="cs"/>
          <w:noProof w:val="0"/>
          <w:rtl/>
          <w:lang w:eastAsia="en-US"/>
        </w:rPr>
        <w:t>ב</w:t>
      </w:r>
      <w:r w:rsidR="00131749">
        <w:rPr>
          <w:rFonts w:hint="cs"/>
          <w:noProof w:val="0"/>
          <w:rtl/>
          <w:lang w:eastAsia="en-US"/>
        </w:rPr>
        <w:t xml:space="preserve">משך חמש </w:t>
      </w:r>
      <w:r w:rsidR="003966BB">
        <w:rPr>
          <w:rFonts w:hint="cs"/>
          <w:noProof w:val="0"/>
          <w:rtl/>
          <w:lang w:eastAsia="en-US"/>
        </w:rPr>
        <w:t>שנים</w:t>
      </w:r>
      <w:r w:rsidR="00131749">
        <w:rPr>
          <w:rFonts w:hint="cs"/>
          <w:noProof w:val="0"/>
          <w:rtl/>
          <w:lang w:eastAsia="en-US"/>
        </w:rPr>
        <w:t xml:space="preserve"> לפחות בין השנים</w:t>
      </w:r>
      <w:r w:rsidR="003966BB">
        <w:rPr>
          <w:rFonts w:hint="cs"/>
          <w:noProof w:val="0"/>
          <w:rtl/>
          <w:lang w:eastAsia="en-US"/>
        </w:rPr>
        <w:t xml:space="preserve"> </w:t>
      </w:r>
      <w:r w:rsidR="00176F1C">
        <w:rPr>
          <w:rFonts w:hint="cs"/>
          <w:noProof w:val="0"/>
          <w:rtl/>
          <w:lang w:eastAsia="en-US"/>
        </w:rPr>
        <w:t>2015</w:t>
      </w:r>
      <w:r w:rsidR="003966BB">
        <w:rPr>
          <w:rFonts w:hint="cs"/>
          <w:noProof w:val="0"/>
          <w:rtl/>
          <w:lang w:eastAsia="en-US"/>
        </w:rPr>
        <w:t>-</w:t>
      </w:r>
      <w:r w:rsidR="00176F1C">
        <w:rPr>
          <w:rFonts w:hint="cs"/>
          <w:noProof w:val="0"/>
          <w:rtl/>
          <w:lang w:eastAsia="en-US"/>
        </w:rPr>
        <w:t>2020</w:t>
      </w:r>
      <w:r w:rsidRPr="007D77E6">
        <w:rPr>
          <w:noProof w:val="0"/>
          <w:rtl/>
          <w:lang w:eastAsia="en-US"/>
        </w:rPr>
        <w:t xml:space="preserve"> לפחות </w:t>
      </w:r>
      <w:r w:rsidRPr="007D77E6">
        <w:rPr>
          <w:rFonts w:hint="cs"/>
          <w:noProof w:val="0"/>
          <w:rtl/>
          <w:lang w:eastAsia="en-US"/>
        </w:rPr>
        <w:t>10</w:t>
      </w:r>
      <w:r w:rsidRPr="007D77E6">
        <w:rPr>
          <w:noProof w:val="0"/>
          <w:rtl/>
          <w:lang w:eastAsia="en-US"/>
        </w:rPr>
        <w:t xml:space="preserve"> (</w:t>
      </w:r>
      <w:r w:rsidRPr="007D77E6">
        <w:rPr>
          <w:rFonts w:hint="cs"/>
          <w:noProof w:val="0"/>
          <w:rtl/>
          <w:lang w:eastAsia="en-US"/>
        </w:rPr>
        <w:t>עשרה</w:t>
      </w:r>
      <w:r w:rsidRPr="007D77E6">
        <w:rPr>
          <w:noProof w:val="0"/>
          <w:rtl/>
          <w:lang w:eastAsia="en-US"/>
        </w:rPr>
        <w:t>) עובדים מקצועיים באופן קבוע</w:t>
      </w:r>
      <w:r w:rsidRPr="007D77E6">
        <w:rPr>
          <w:rFonts w:hint="cs"/>
          <w:noProof w:val="0"/>
          <w:rtl/>
          <w:lang w:eastAsia="en-US"/>
        </w:rPr>
        <w:t>,</w:t>
      </w:r>
      <w:r w:rsidRPr="007D77E6">
        <w:rPr>
          <w:noProof w:val="0"/>
          <w:rtl/>
          <w:lang w:eastAsia="en-US"/>
        </w:rPr>
        <w:t xml:space="preserve"> הפועלים במשרה מלאה במתן שירותי הדרכה</w:t>
      </w:r>
      <w:r w:rsidRPr="007D77E6">
        <w:rPr>
          <w:rFonts w:hint="cs"/>
          <w:noProof w:val="0"/>
          <w:rtl/>
          <w:lang w:eastAsia="en-US"/>
        </w:rPr>
        <w:t>, יעוץ</w:t>
      </w:r>
      <w:r w:rsidRPr="007D77E6">
        <w:rPr>
          <w:noProof w:val="0"/>
          <w:rtl/>
          <w:lang w:eastAsia="en-US"/>
        </w:rPr>
        <w:t xml:space="preserve"> ופיתוח ארגוני</w:t>
      </w:r>
      <w:r w:rsidRPr="007D77E6">
        <w:rPr>
          <w:rFonts w:hint="cs"/>
          <w:noProof w:val="0"/>
          <w:rtl/>
          <w:lang w:eastAsia="en-US"/>
        </w:rPr>
        <w:t xml:space="preserve">. </w:t>
      </w:r>
    </w:p>
    <w:p w:rsidR="002D25E6" w:rsidRDefault="002D25E6" w:rsidP="00CB17BC">
      <w:pPr>
        <w:pStyle w:val="11"/>
        <w:numPr>
          <w:ilvl w:val="0"/>
          <w:numId w:val="1"/>
        </w:numPr>
        <w:spacing w:before="0" w:after="0"/>
        <w:ind w:right="-540"/>
        <w:rPr>
          <w:b/>
          <w:bCs/>
        </w:rPr>
      </w:pPr>
      <w:bookmarkStart w:id="23" w:name="_Ref53319965"/>
      <w:r>
        <w:rPr>
          <w:rFonts w:hint="cs"/>
          <w:b/>
          <w:bCs/>
          <w:rtl/>
        </w:rPr>
        <w:t>מנהל</w:t>
      </w:r>
      <w:r w:rsidR="00676183">
        <w:rPr>
          <w:rFonts w:hint="cs"/>
          <w:b/>
          <w:bCs/>
          <w:rtl/>
        </w:rPr>
        <w:t>/ת</w:t>
      </w:r>
      <w:r>
        <w:rPr>
          <w:rFonts w:hint="cs"/>
          <w:b/>
          <w:bCs/>
          <w:rtl/>
        </w:rPr>
        <w:t xml:space="preserve"> לקוח:</w:t>
      </w:r>
      <w:bookmarkEnd w:id="21"/>
      <w:bookmarkEnd w:id="23"/>
    </w:p>
    <w:p w:rsidR="002D25E6" w:rsidRPr="002D25E6" w:rsidRDefault="00E10E3A" w:rsidP="00E10E3A">
      <w:pPr>
        <w:pStyle w:val="11"/>
        <w:tabs>
          <w:tab w:val="left" w:pos="257"/>
        </w:tabs>
        <w:spacing w:before="0" w:after="0"/>
        <w:rPr>
          <w:noProof w:val="0"/>
          <w:lang w:eastAsia="en-US"/>
        </w:rPr>
      </w:pPr>
      <w:r>
        <w:rPr>
          <w:rFonts w:hint="cs"/>
          <w:noProof w:val="0"/>
          <w:rtl/>
          <w:lang w:eastAsia="en-US"/>
        </w:rPr>
        <w:t xml:space="preserve">      </w:t>
      </w:r>
      <w:r w:rsidR="002D25E6" w:rsidRPr="002D25E6">
        <w:rPr>
          <w:rFonts w:hint="cs"/>
          <w:noProof w:val="0"/>
          <w:rtl/>
          <w:lang w:eastAsia="en-US"/>
        </w:rPr>
        <w:t>המציע יציג מנהל</w:t>
      </w:r>
      <w:r w:rsidR="00676183">
        <w:rPr>
          <w:rFonts w:hint="cs"/>
          <w:noProof w:val="0"/>
          <w:rtl/>
          <w:lang w:eastAsia="en-US"/>
        </w:rPr>
        <w:t>/ת</w:t>
      </w:r>
      <w:r w:rsidR="002D25E6" w:rsidRPr="002D25E6">
        <w:rPr>
          <w:rFonts w:hint="cs"/>
          <w:noProof w:val="0"/>
          <w:rtl/>
          <w:lang w:eastAsia="en-US"/>
        </w:rPr>
        <w:t xml:space="preserve"> לקוח אשר </w:t>
      </w:r>
      <w:r w:rsidR="00676183">
        <w:rPr>
          <w:rFonts w:hint="cs"/>
          <w:noProof w:val="0"/>
          <w:rtl/>
          <w:lang w:eastAsia="en-US"/>
        </w:rPr>
        <w:t>ת/</w:t>
      </w:r>
      <w:r w:rsidR="002D25E6" w:rsidRPr="002D25E6">
        <w:rPr>
          <w:rFonts w:hint="cs"/>
          <w:noProof w:val="0"/>
          <w:rtl/>
          <w:lang w:eastAsia="en-US"/>
        </w:rPr>
        <w:t>יעמוד בכל הדרישות שלהלן:</w:t>
      </w:r>
    </w:p>
    <w:p w:rsidR="002D25E6" w:rsidRPr="00B12C3F" w:rsidRDefault="002D25E6" w:rsidP="00B12C3F">
      <w:pPr>
        <w:pStyle w:val="11"/>
        <w:numPr>
          <w:ilvl w:val="1"/>
          <w:numId w:val="1"/>
        </w:numPr>
        <w:tabs>
          <w:tab w:val="left" w:pos="257"/>
        </w:tabs>
        <w:spacing w:before="0" w:after="0"/>
        <w:ind w:left="946" w:hanging="586"/>
        <w:rPr>
          <w:noProof w:val="0"/>
          <w:lang w:eastAsia="en-US"/>
        </w:rPr>
      </w:pPr>
      <w:r w:rsidRPr="00B12C3F">
        <w:rPr>
          <w:noProof w:val="0"/>
          <w:rtl/>
          <w:lang w:eastAsia="en-US"/>
        </w:rPr>
        <w:t>בעל</w:t>
      </w:r>
      <w:r w:rsidR="00676183" w:rsidRPr="00B12C3F">
        <w:rPr>
          <w:rFonts w:hint="cs"/>
          <w:noProof w:val="0"/>
          <w:rtl/>
          <w:lang w:eastAsia="en-US"/>
        </w:rPr>
        <w:t>/ת</w:t>
      </w:r>
      <w:r w:rsidRPr="00B12C3F">
        <w:rPr>
          <w:noProof w:val="0"/>
          <w:rtl/>
          <w:lang w:eastAsia="en-US"/>
        </w:rPr>
        <w:t xml:space="preserve"> תואר ראשון, ממוסד המוכר על ידי </w:t>
      </w:r>
      <w:proofErr w:type="spellStart"/>
      <w:r w:rsidRPr="00B12C3F">
        <w:rPr>
          <w:noProof w:val="0"/>
          <w:rtl/>
          <w:lang w:eastAsia="en-US"/>
        </w:rPr>
        <w:t>המל"ג</w:t>
      </w:r>
      <w:proofErr w:type="spellEnd"/>
      <w:r w:rsidRPr="00B12C3F">
        <w:rPr>
          <w:noProof w:val="0"/>
          <w:rtl/>
          <w:lang w:eastAsia="en-US"/>
        </w:rPr>
        <w:t xml:space="preserve"> בישראל.</w:t>
      </w:r>
    </w:p>
    <w:p w:rsidR="00FD0463" w:rsidRPr="00B12C3F" w:rsidRDefault="002D25E6" w:rsidP="00176F1C">
      <w:pPr>
        <w:pStyle w:val="11"/>
        <w:numPr>
          <w:ilvl w:val="1"/>
          <w:numId w:val="1"/>
        </w:numPr>
        <w:tabs>
          <w:tab w:val="left" w:pos="257"/>
        </w:tabs>
        <w:spacing w:before="0" w:after="0"/>
        <w:ind w:left="946" w:hanging="586"/>
        <w:rPr>
          <w:noProof w:val="0"/>
          <w:lang w:eastAsia="en-US"/>
        </w:rPr>
      </w:pPr>
      <w:bookmarkStart w:id="24" w:name="_Ref53508998"/>
      <w:r w:rsidRPr="00B12C3F">
        <w:rPr>
          <w:rFonts w:hint="cs"/>
          <w:noProof w:val="0"/>
          <w:rtl/>
          <w:lang w:eastAsia="en-US"/>
        </w:rPr>
        <w:t>בעל</w:t>
      </w:r>
      <w:r w:rsidR="00676183" w:rsidRPr="00B12C3F">
        <w:rPr>
          <w:rFonts w:hint="cs"/>
          <w:noProof w:val="0"/>
          <w:rtl/>
          <w:lang w:eastAsia="en-US"/>
        </w:rPr>
        <w:t>/ת</w:t>
      </w:r>
      <w:r w:rsidRPr="00B12C3F">
        <w:rPr>
          <w:rFonts w:hint="cs"/>
          <w:noProof w:val="0"/>
          <w:rtl/>
          <w:lang w:eastAsia="en-US"/>
        </w:rPr>
        <w:t xml:space="preserve"> ניסיון</w:t>
      </w:r>
      <w:r w:rsidRPr="00B12C3F">
        <w:rPr>
          <w:noProof w:val="0"/>
          <w:rtl/>
          <w:lang w:eastAsia="en-US"/>
        </w:rPr>
        <w:t xml:space="preserve"> קודם ב</w:t>
      </w:r>
      <w:r w:rsidRPr="00B12C3F">
        <w:rPr>
          <w:rFonts w:hint="cs"/>
          <w:noProof w:val="0"/>
          <w:rtl/>
          <w:lang w:eastAsia="en-US"/>
        </w:rPr>
        <w:t>תחום</w:t>
      </w:r>
      <w:r w:rsidRPr="00B12C3F">
        <w:rPr>
          <w:noProof w:val="0"/>
          <w:rtl/>
          <w:lang w:eastAsia="en-US"/>
        </w:rPr>
        <w:t xml:space="preserve"> </w:t>
      </w:r>
      <w:r w:rsidR="003966BB" w:rsidRPr="00B12C3F">
        <w:rPr>
          <w:rFonts w:hint="cs"/>
          <w:noProof w:val="0"/>
          <w:rtl/>
          <w:lang w:eastAsia="en-US"/>
        </w:rPr>
        <w:t>ההדרכה</w:t>
      </w:r>
      <w:r w:rsidRPr="00B12C3F">
        <w:rPr>
          <w:rFonts w:hint="cs"/>
          <w:noProof w:val="0"/>
          <w:rtl/>
          <w:lang w:eastAsia="en-US"/>
        </w:rPr>
        <w:t xml:space="preserve"> בהיקף של חצי משרה לפחות</w:t>
      </w:r>
      <w:r w:rsidRPr="00B12C3F">
        <w:rPr>
          <w:noProof w:val="0"/>
          <w:rtl/>
          <w:lang w:eastAsia="en-US"/>
        </w:rPr>
        <w:t xml:space="preserve">, </w:t>
      </w:r>
      <w:r w:rsidR="00672349">
        <w:rPr>
          <w:rFonts w:hint="cs"/>
          <w:noProof w:val="0"/>
          <w:rtl/>
          <w:lang w:eastAsia="en-US"/>
        </w:rPr>
        <w:t xml:space="preserve">ובניהול שלושה לקוחות לפחות </w:t>
      </w:r>
      <w:r w:rsidRPr="00B12C3F">
        <w:rPr>
          <w:noProof w:val="0"/>
          <w:rtl/>
          <w:lang w:eastAsia="en-US"/>
        </w:rPr>
        <w:t xml:space="preserve">במהלך </w:t>
      </w:r>
      <w:r w:rsidRPr="00B12C3F">
        <w:rPr>
          <w:rFonts w:hint="cs"/>
          <w:noProof w:val="0"/>
          <w:rtl/>
          <w:lang w:eastAsia="en-US"/>
        </w:rPr>
        <w:t>כל אחת מ</w:t>
      </w:r>
      <w:r w:rsidRPr="00B12C3F">
        <w:rPr>
          <w:noProof w:val="0"/>
          <w:rtl/>
          <w:lang w:eastAsia="en-US"/>
        </w:rPr>
        <w:t xml:space="preserve">השנים </w:t>
      </w:r>
      <w:r w:rsidR="00176F1C">
        <w:rPr>
          <w:rFonts w:hint="cs"/>
          <w:noProof w:val="0"/>
          <w:rtl/>
          <w:lang w:eastAsia="en-US"/>
        </w:rPr>
        <w:t>2020</w:t>
      </w:r>
      <w:r w:rsidRPr="00B12C3F">
        <w:rPr>
          <w:noProof w:val="0"/>
          <w:rtl/>
          <w:lang w:eastAsia="en-US"/>
        </w:rPr>
        <w:t xml:space="preserve"> – </w:t>
      </w:r>
      <w:r w:rsidR="00176F1C">
        <w:rPr>
          <w:rFonts w:hint="cs"/>
          <w:noProof w:val="0"/>
          <w:rtl/>
          <w:lang w:eastAsia="en-US"/>
        </w:rPr>
        <w:t>2015</w:t>
      </w:r>
      <w:r w:rsidRPr="00B12C3F">
        <w:rPr>
          <w:rFonts w:hint="cs"/>
          <w:noProof w:val="0"/>
          <w:rtl/>
          <w:lang w:eastAsia="en-US"/>
        </w:rPr>
        <w:t>.</w:t>
      </w:r>
      <w:bookmarkEnd w:id="24"/>
      <w:r w:rsidRPr="00B12C3F">
        <w:rPr>
          <w:rFonts w:hint="cs"/>
          <w:noProof w:val="0"/>
          <w:rtl/>
          <w:lang w:eastAsia="en-US"/>
        </w:rPr>
        <w:t xml:space="preserve"> </w:t>
      </w:r>
    </w:p>
    <w:p w:rsidR="003966BB" w:rsidRDefault="003966BB" w:rsidP="003966BB">
      <w:pPr>
        <w:pStyle w:val="11"/>
        <w:numPr>
          <w:ilvl w:val="0"/>
          <w:numId w:val="1"/>
        </w:numPr>
        <w:spacing w:before="0" w:after="0"/>
        <w:ind w:right="-540"/>
        <w:rPr>
          <w:b/>
          <w:bCs/>
        </w:rPr>
      </w:pPr>
      <w:bookmarkStart w:id="25" w:name="_Ref53315752"/>
      <w:r>
        <w:rPr>
          <w:rFonts w:hint="cs"/>
          <w:b/>
          <w:bCs/>
          <w:rtl/>
        </w:rPr>
        <w:t>מפתח/ת הדרכה:</w:t>
      </w:r>
      <w:bookmarkEnd w:id="25"/>
    </w:p>
    <w:p w:rsidR="003966BB" w:rsidRPr="002D25E6" w:rsidRDefault="00E10E3A" w:rsidP="00E10E3A">
      <w:pPr>
        <w:pStyle w:val="11"/>
        <w:tabs>
          <w:tab w:val="left" w:pos="257"/>
        </w:tabs>
        <w:spacing w:before="0" w:after="0"/>
        <w:rPr>
          <w:noProof w:val="0"/>
          <w:lang w:eastAsia="en-US"/>
        </w:rPr>
      </w:pPr>
      <w:r>
        <w:rPr>
          <w:rFonts w:hint="cs"/>
          <w:noProof w:val="0"/>
          <w:rtl/>
          <w:lang w:eastAsia="en-US"/>
        </w:rPr>
        <w:t xml:space="preserve">       </w:t>
      </w:r>
      <w:r w:rsidR="003966BB" w:rsidRPr="002D25E6">
        <w:rPr>
          <w:rFonts w:hint="cs"/>
          <w:noProof w:val="0"/>
          <w:rtl/>
          <w:lang w:eastAsia="en-US"/>
        </w:rPr>
        <w:t xml:space="preserve">המציע יציג </w:t>
      </w:r>
      <w:r w:rsidR="00676183">
        <w:rPr>
          <w:rFonts w:hint="cs"/>
          <w:noProof w:val="0"/>
          <w:rtl/>
          <w:lang w:eastAsia="en-US"/>
        </w:rPr>
        <w:t>מפתח/ת הדרכה</w:t>
      </w:r>
      <w:r w:rsidR="003966BB" w:rsidRPr="002D25E6">
        <w:rPr>
          <w:rFonts w:hint="cs"/>
          <w:noProof w:val="0"/>
          <w:rtl/>
          <w:lang w:eastAsia="en-US"/>
        </w:rPr>
        <w:t xml:space="preserve"> אשר </w:t>
      </w:r>
      <w:r w:rsidR="00676183">
        <w:rPr>
          <w:rFonts w:hint="cs"/>
          <w:noProof w:val="0"/>
          <w:rtl/>
          <w:lang w:eastAsia="en-US"/>
        </w:rPr>
        <w:t>ת/</w:t>
      </w:r>
      <w:r w:rsidR="003966BB" w:rsidRPr="002D25E6">
        <w:rPr>
          <w:rFonts w:hint="cs"/>
          <w:noProof w:val="0"/>
          <w:rtl/>
          <w:lang w:eastAsia="en-US"/>
        </w:rPr>
        <w:t>יעמוד בכל הדרישות שלהלן:</w:t>
      </w:r>
    </w:p>
    <w:p w:rsidR="003966BB" w:rsidRPr="00B12C3F" w:rsidRDefault="003966BB" w:rsidP="00672349">
      <w:pPr>
        <w:pStyle w:val="11"/>
        <w:numPr>
          <w:ilvl w:val="1"/>
          <w:numId w:val="1"/>
        </w:numPr>
        <w:tabs>
          <w:tab w:val="left" w:pos="257"/>
        </w:tabs>
        <w:spacing w:before="0" w:after="0"/>
        <w:ind w:left="946" w:hanging="586"/>
        <w:rPr>
          <w:noProof w:val="0"/>
          <w:lang w:eastAsia="en-US"/>
        </w:rPr>
      </w:pPr>
      <w:r w:rsidRPr="00B12C3F">
        <w:rPr>
          <w:noProof w:val="0"/>
          <w:rtl/>
          <w:lang w:eastAsia="en-US"/>
        </w:rPr>
        <w:t>בעל</w:t>
      </w:r>
      <w:r w:rsidR="00676183" w:rsidRPr="00B12C3F">
        <w:rPr>
          <w:rFonts w:hint="cs"/>
          <w:noProof w:val="0"/>
          <w:rtl/>
          <w:lang w:eastAsia="en-US"/>
        </w:rPr>
        <w:t>/ת</w:t>
      </w:r>
      <w:r w:rsidRPr="00B12C3F">
        <w:rPr>
          <w:noProof w:val="0"/>
          <w:rtl/>
          <w:lang w:eastAsia="en-US"/>
        </w:rPr>
        <w:t xml:space="preserve"> תואר ראשון, ממוסד המוכר על ידי </w:t>
      </w:r>
      <w:proofErr w:type="spellStart"/>
      <w:r w:rsidRPr="00B12C3F">
        <w:rPr>
          <w:noProof w:val="0"/>
          <w:rtl/>
          <w:lang w:eastAsia="en-US"/>
        </w:rPr>
        <w:t>המל"ג</w:t>
      </w:r>
      <w:proofErr w:type="spellEnd"/>
      <w:r w:rsidRPr="00B12C3F">
        <w:rPr>
          <w:noProof w:val="0"/>
          <w:rtl/>
          <w:lang w:eastAsia="en-US"/>
        </w:rPr>
        <w:t xml:space="preserve"> בישראל</w:t>
      </w:r>
      <w:r w:rsidR="00820AED">
        <w:rPr>
          <w:rFonts w:hint="cs"/>
          <w:noProof w:val="0"/>
          <w:rtl/>
          <w:lang w:eastAsia="en-US"/>
        </w:rPr>
        <w:t xml:space="preserve"> </w:t>
      </w:r>
    </w:p>
    <w:p w:rsidR="003966BB" w:rsidRPr="00B12C3F" w:rsidRDefault="003966BB" w:rsidP="00131749">
      <w:pPr>
        <w:pStyle w:val="11"/>
        <w:numPr>
          <w:ilvl w:val="1"/>
          <w:numId w:val="1"/>
        </w:numPr>
        <w:tabs>
          <w:tab w:val="left" w:pos="257"/>
        </w:tabs>
        <w:spacing w:before="0" w:after="0"/>
        <w:ind w:left="946" w:hanging="586"/>
        <w:rPr>
          <w:noProof w:val="0"/>
          <w:lang w:eastAsia="en-US"/>
        </w:rPr>
      </w:pPr>
      <w:bookmarkStart w:id="26" w:name="_Ref53509006"/>
      <w:r w:rsidRPr="00B12C3F">
        <w:rPr>
          <w:rFonts w:hint="cs"/>
          <w:noProof w:val="0"/>
          <w:rtl/>
          <w:lang w:eastAsia="en-US"/>
        </w:rPr>
        <w:t>בעל</w:t>
      </w:r>
      <w:r w:rsidR="00676183" w:rsidRPr="00B12C3F">
        <w:rPr>
          <w:rFonts w:hint="cs"/>
          <w:noProof w:val="0"/>
          <w:rtl/>
          <w:lang w:eastAsia="en-US"/>
        </w:rPr>
        <w:t>/ת</w:t>
      </w:r>
      <w:r w:rsidRPr="00B12C3F">
        <w:rPr>
          <w:rFonts w:hint="cs"/>
          <w:noProof w:val="0"/>
          <w:rtl/>
          <w:lang w:eastAsia="en-US"/>
        </w:rPr>
        <w:t xml:space="preserve"> ניסיון </w:t>
      </w:r>
      <w:r w:rsidRPr="00B12C3F">
        <w:rPr>
          <w:noProof w:val="0"/>
          <w:rtl/>
          <w:lang w:eastAsia="en-US"/>
        </w:rPr>
        <w:t>קודם ב</w:t>
      </w:r>
      <w:r w:rsidRPr="00B12C3F">
        <w:rPr>
          <w:rFonts w:hint="cs"/>
          <w:noProof w:val="0"/>
          <w:rtl/>
          <w:lang w:eastAsia="en-US"/>
        </w:rPr>
        <w:t>תחום</w:t>
      </w:r>
      <w:r w:rsidRPr="00B12C3F">
        <w:rPr>
          <w:noProof w:val="0"/>
          <w:rtl/>
          <w:lang w:eastAsia="en-US"/>
        </w:rPr>
        <w:t xml:space="preserve"> </w:t>
      </w:r>
      <w:r w:rsidRPr="00B12C3F">
        <w:rPr>
          <w:rFonts w:hint="cs"/>
          <w:noProof w:val="0"/>
          <w:rtl/>
          <w:lang w:eastAsia="en-US"/>
        </w:rPr>
        <w:t>פיתוח ההדרכה בהיקף של חצי משרה לפחות</w:t>
      </w:r>
      <w:r w:rsidRPr="00B12C3F">
        <w:rPr>
          <w:noProof w:val="0"/>
          <w:rtl/>
          <w:lang w:eastAsia="en-US"/>
        </w:rPr>
        <w:t xml:space="preserve">, במהלך </w:t>
      </w:r>
      <w:r w:rsidRPr="00B12C3F">
        <w:rPr>
          <w:rFonts w:hint="cs"/>
          <w:noProof w:val="0"/>
          <w:rtl/>
          <w:lang w:eastAsia="en-US"/>
        </w:rPr>
        <w:t>כל אחת מ</w:t>
      </w:r>
      <w:r w:rsidRPr="00B12C3F">
        <w:rPr>
          <w:noProof w:val="0"/>
          <w:rtl/>
          <w:lang w:eastAsia="en-US"/>
        </w:rPr>
        <w:t xml:space="preserve">השנים </w:t>
      </w:r>
      <w:bookmarkEnd w:id="26"/>
      <w:r w:rsidR="00131749">
        <w:rPr>
          <w:rFonts w:hint="cs"/>
          <w:noProof w:val="0"/>
          <w:rtl/>
          <w:lang w:eastAsia="en-US"/>
        </w:rPr>
        <w:t xml:space="preserve">2015-2020. </w:t>
      </w:r>
    </w:p>
    <w:p w:rsidR="003966BB" w:rsidRDefault="00E10E3A" w:rsidP="00820AED">
      <w:pPr>
        <w:pStyle w:val="11"/>
        <w:numPr>
          <w:ilvl w:val="0"/>
          <w:numId w:val="1"/>
        </w:numPr>
        <w:spacing w:before="0" w:after="0"/>
        <w:ind w:right="-540"/>
        <w:rPr>
          <w:b/>
          <w:bCs/>
        </w:rPr>
      </w:pPr>
      <w:bookmarkStart w:id="27" w:name="_Ref53315763"/>
      <w:r>
        <w:rPr>
          <w:rFonts w:hint="cs"/>
          <w:b/>
          <w:bCs/>
          <w:rtl/>
        </w:rPr>
        <w:t xml:space="preserve">מדריך/ה </w:t>
      </w:r>
      <w:r w:rsidR="00820AED">
        <w:rPr>
          <w:rFonts w:hint="cs"/>
          <w:b/>
          <w:bCs/>
          <w:rtl/>
        </w:rPr>
        <w:t>בכיר</w:t>
      </w:r>
      <w:r>
        <w:rPr>
          <w:rFonts w:hint="cs"/>
          <w:b/>
          <w:bCs/>
          <w:rtl/>
        </w:rPr>
        <w:t>/ה</w:t>
      </w:r>
      <w:r w:rsidR="003966BB">
        <w:rPr>
          <w:rFonts w:hint="cs"/>
          <w:b/>
          <w:bCs/>
          <w:rtl/>
        </w:rPr>
        <w:t>:</w:t>
      </w:r>
      <w:bookmarkEnd w:id="27"/>
    </w:p>
    <w:p w:rsidR="003966BB" w:rsidRPr="002D25E6" w:rsidRDefault="006A2F12" w:rsidP="006A2F12">
      <w:pPr>
        <w:pStyle w:val="11"/>
        <w:spacing w:before="0" w:after="0"/>
        <w:ind w:right="-540"/>
      </w:pPr>
      <w:r>
        <w:rPr>
          <w:rFonts w:hint="cs"/>
          <w:rtl/>
        </w:rPr>
        <w:t xml:space="preserve">      </w:t>
      </w:r>
      <w:r w:rsidR="003966BB" w:rsidRPr="002D25E6">
        <w:rPr>
          <w:rFonts w:hint="cs"/>
          <w:rtl/>
        </w:rPr>
        <w:t xml:space="preserve">המציע יציג </w:t>
      </w:r>
      <w:r w:rsidR="00820AED">
        <w:rPr>
          <w:rFonts w:hint="cs"/>
          <w:rtl/>
        </w:rPr>
        <w:t>מדריך</w:t>
      </w:r>
      <w:r w:rsidR="00E10E3A">
        <w:rPr>
          <w:rFonts w:hint="cs"/>
          <w:rtl/>
        </w:rPr>
        <w:t>/ה</w:t>
      </w:r>
      <w:r w:rsidR="00820AED">
        <w:rPr>
          <w:rFonts w:hint="cs"/>
          <w:rtl/>
        </w:rPr>
        <w:t xml:space="preserve"> בכיר</w:t>
      </w:r>
      <w:r w:rsidR="003966BB" w:rsidRPr="002D25E6">
        <w:rPr>
          <w:rFonts w:hint="cs"/>
          <w:rtl/>
        </w:rPr>
        <w:t xml:space="preserve"> אשר </w:t>
      </w:r>
      <w:r w:rsidR="00676183">
        <w:rPr>
          <w:rFonts w:hint="cs"/>
          <w:rtl/>
        </w:rPr>
        <w:t>ת/</w:t>
      </w:r>
      <w:r w:rsidR="003966BB" w:rsidRPr="002D25E6">
        <w:rPr>
          <w:rFonts w:hint="cs"/>
          <w:rtl/>
        </w:rPr>
        <w:t>יעמוד בכל הדרישות שלהלן:</w:t>
      </w:r>
    </w:p>
    <w:p w:rsidR="00D53D63" w:rsidRPr="00B12C3F" w:rsidRDefault="003966BB" w:rsidP="00931C3A">
      <w:pPr>
        <w:pStyle w:val="11"/>
        <w:numPr>
          <w:ilvl w:val="1"/>
          <w:numId w:val="1"/>
        </w:numPr>
        <w:tabs>
          <w:tab w:val="left" w:pos="257"/>
        </w:tabs>
        <w:spacing w:before="0" w:after="0"/>
        <w:ind w:left="946" w:hanging="586"/>
        <w:rPr>
          <w:noProof w:val="0"/>
          <w:lang w:eastAsia="en-US"/>
        </w:rPr>
      </w:pPr>
      <w:r w:rsidRPr="00B12C3F">
        <w:rPr>
          <w:noProof w:val="0"/>
          <w:rtl/>
          <w:lang w:eastAsia="en-US"/>
        </w:rPr>
        <w:t>בעל</w:t>
      </w:r>
      <w:r w:rsidR="00676183" w:rsidRPr="00B12C3F">
        <w:rPr>
          <w:rFonts w:hint="cs"/>
          <w:noProof w:val="0"/>
          <w:rtl/>
          <w:lang w:eastAsia="en-US"/>
        </w:rPr>
        <w:t>/ת</w:t>
      </w:r>
      <w:r w:rsidRPr="00B12C3F">
        <w:rPr>
          <w:noProof w:val="0"/>
          <w:rtl/>
          <w:lang w:eastAsia="en-US"/>
        </w:rPr>
        <w:t xml:space="preserve"> תואר </w:t>
      </w:r>
      <w:r w:rsidR="00D53D63" w:rsidRPr="00B12C3F">
        <w:rPr>
          <w:rFonts w:hint="cs"/>
          <w:noProof w:val="0"/>
          <w:rtl/>
          <w:lang w:eastAsia="en-US"/>
        </w:rPr>
        <w:t>שני</w:t>
      </w:r>
      <w:r w:rsidRPr="00B12C3F">
        <w:rPr>
          <w:noProof w:val="0"/>
          <w:rtl/>
          <w:lang w:eastAsia="en-US"/>
        </w:rPr>
        <w:t xml:space="preserve">, ממוסד המוכר על ידי </w:t>
      </w:r>
      <w:proofErr w:type="spellStart"/>
      <w:r w:rsidRPr="00B12C3F">
        <w:rPr>
          <w:noProof w:val="0"/>
          <w:rtl/>
          <w:lang w:eastAsia="en-US"/>
        </w:rPr>
        <w:t>המל"ג</w:t>
      </w:r>
      <w:proofErr w:type="spellEnd"/>
      <w:r w:rsidRPr="00B12C3F">
        <w:rPr>
          <w:noProof w:val="0"/>
          <w:rtl/>
          <w:lang w:eastAsia="en-US"/>
        </w:rPr>
        <w:t xml:space="preserve"> בישראל</w:t>
      </w:r>
      <w:r w:rsidR="00D53D63" w:rsidRPr="00B12C3F">
        <w:rPr>
          <w:rFonts w:hint="cs"/>
          <w:noProof w:val="0"/>
          <w:rtl/>
          <w:lang w:eastAsia="en-US"/>
        </w:rPr>
        <w:t xml:space="preserve"> באחד או יותר מהתחומים הבאים:</w:t>
      </w:r>
      <w:r w:rsidR="00931C3A">
        <w:rPr>
          <w:rFonts w:hint="cs"/>
          <w:noProof w:val="0"/>
          <w:rtl/>
          <w:lang w:eastAsia="en-US"/>
        </w:rPr>
        <w:t xml:space="preserve"> </w:t>
      </w:r>
      <w:r w:rsidR="00D53D63" w:rsidRPr="00B12C3F">
        <w:rPr>
          <w:rFonts w:hint="cs"/>
          <w:noProof w:val="0"/>
          <w:rtl/>
          <w:lang w:eastAsia="en-US"/>
        </w:rPr>
        <w:t>יעוץ ארגוני, פסיכולוגיה חברתית, סוציולוגיה ארגונית, לימודי עבודה, משאבי אנוש</w:t>
      </w:r>
      <w:r w:rsidR="00820AED">
        <w:rPr>
          <w:rFonts w:hint="cs"/>
          <w:noProof w:val="0"/>
          <w:rtl/>
          <w:lang w:eastAsia="en-US"/>
        </w:rPr>
        <w:t xml:space="preserve">, </w:t>
      </w:r>
      <w:proofErr w:type="spellStart"/>
      <w:r w:rsidR="00820AED">
        <w:rPr>
          <w:rFonts w:hint="cs"/>
          <w:noProof w:val="0"/>
          <w:rtl/>
          <w:lang w:eastAsia="en-US"/>
        </w:rPr>
        <w:t>מינהל</w:t>
      </w:r>
      <w:proofErr w:type="spellEnd"/>
      <w:r w:rsidR="00820AED">
        <w:rPr>
          <w:rFonts w:hint="cs"/>
          <w:noProof w:val="0"/>
          <w:rtl/>
          <w:lang w:eastAsia="en-US"/>
        </w:rPr>
        <w:t xml:space="preserve"> עסקים.</w:t>
      </w:r>
    </w:p>
    <w:p w:rsidR="00F154A9" w:rsidRDefault="003966BB" w:rsidP="00F65F39">
      <w:pPr>
        <w:pStyle w:val="11"/>
        <w:numPr>
          <w:ilvl w:val="1"/>
          <w:numId w:val="1"/>
        </w:numPr>
        <w:tabs>
          <w:tab w:val="left" w:pos="257"/>
        </w:tabs>
        <w:spacing w:before="0" w:after="0"/>
        <w:ind w:left="946" w:hanging="586"/>
        <w:rPr>
          <w:ins w:id="28" w:author="דגנית סמי" w:date="2021-07-14T11:59:00Z"/>
          <w:noProof w:val="0"/>
          <w:lang w:eastAsia="en-US"/>
        </w:rPr>
      </w:pPr>
      <w:bookmarkStart w:id="29" w:name="_Ref53509026"/>
      <w:r w:rsidRPr="00B12C3F">
        <w:rPr>
          <w:rFonts w:hint="cs"/>
          <w:noProof w:val="0"/>
          <w:rtl/>
          <w:lang w:eastAsia="en-US"/>
        </w:rPr>
        <w:t>בעל</w:t>
      </w:r>
      <w:r w:rsidR="00676183" w:rsidRPr="00B12C3F">
        <w:rPr>
          <w:rFonts w:hint="cs"/>
          <w:noProof w:val="0"/>
          <w:rtl/>
          <w:lang w:eastAsia="en-US"/>
        </w:rPr>
        <w:t>/ת</w:t>
      </w:r>
      <w:r w:rsidRPr="00B12C3F">
        <w:rPr>
          <w:rFonts w:hint="cs"/>
          <w:noProof w:val="0"/>
          <w:rtl/>
          <w:lang w:eastAsia="en-US"/>
        </w:rPr>
        <w:t xml:space="preserve"> ניסיון </w:t>
      </w:r>
      <w:r w:rsidRPr="00B12C3F">
        <w:rPr>
          <w:noProof w:val="0"/>
          <w:rtl/>
          <w:lang w:eastAsia="en-US"/>
        </w:rPr>
        <w:t xml:space="preserve"> קודם ב</w:t>
      </w:r>
      <w:r w:rsidRPr="00B12C3F">
        <w:rPr>
          <w:rFonts w:hint="cs"/>
          <w:noProof w:val="0"/>
          <w:rtl/>
          <w:lang w:eastAsia="en-US"/>
        </w:rPr>
        <w:t>תחום</w:t>
      </w:r>
      <w:r w:rsidRPr="00B12C3F">
        <w:rPr>
          <w:noProof w:val="0"/>
          <w:rtl/>
          <w:lang w:eastAsia="en-US"/>
        </w:rPr>
        <w:t xml:space="preserve"> </w:t>
      </w:r>
      <w:r w:rsidR="00834E4C">
        <w:rPr>
          <w:rFonts w:hint="cs"/>
          <w:noProof w:val="0"/>
          <w:rtl/>
          <w:lang w:eastAsia="en-US"/>
        </w:rPr>
        <w:t>ההדרכה (העברה של קורסים, סדנאות, הרצאות)</w:t>
      </w:r>
      <w:r w:rsidRPr="00B12C3F">
        <w:rPr>
          <w:rFonts w:hint="cs"/>
          <w:noProof w:val="0"/>
          <w:rtl/>
          <w:lang w:eastAsia="en-US"/>
        </w:rPr>
        <w:t xml:space="preserve"> בהיקף של חצי משרה לפחות</w:t>
      </w:r>
      <w:r w:rsidRPr="00B12C3F">
        <w:rPr>
          <w:noProof w:val="0"/>
          <w:rtl/>
          <w:lang w:eastAsia="en-US"/>
        </w:rPr>
        <w:t xml:space="preserve">, במהלך </w:t>
      </w:r>
      <w:r w:rsidRPr="00B12C3F">
        <w:rPr>
          <w:rFonts w:hint="cs"/>
          <w:noProof w:val="0"/>
          <w:rtl/>
          <w:lang w:eastAsia="en-US"/>
        </w:rPr>
        <w:t>כל אחת מ</w:t>
      </w:r>
      <w:r w:rsidRPr="00B12C3F">
        <w:rPr>
          <w:noProof w:val="0"/>
          <w:rtl/>
          <w:lang w:eastAsia="en-US"/>
        </w:rPr>
        <w:t xml:space="preserve">השנים </w:t>
      </w:r>
      <w:bookmarkEnd w:id="29"/>
      <w:r w:rsidR="00131749">
        <w:rPr>
          <w:rFonts w:hint="cs"/>
          <w:noProof w:val="0"/>
          <w:rtl/>
          <w:lang w:eastAsia="en-US"/>
        </w:rPr>
        <w:t>2015-2020.</w:t>
      </w:r>
      <w:r w:rsidRPr="00B12C3F">
        <w:rPr>
          <w:rFonts w:hint="cs"/>
          <w:noProof w:val="0"/>
          <w:rtl/>
          <w:lang w:eastAsia="en-US"/>
        </w:rPr>
        <w:t xml:space="preserve"> </w:t>
      </w:r>
      <w:bookmarkStart w:id="30" w:name="_Ref47359534"/>
      <w:bookmarkEnd w:id="15"/>
      <w:bookmarkEnd w:id="16"/>
      <w:bookmarkEnd w:id="22"/>
    </w:p>
    <w:p w:rsidR="0015760B" w:rsidRDefault="00F65F39" w:rsidP="0015760B">
      <w:pPr>
        <w:pStyle w:val="11"/>
        <w:numPr>
          <w:ilvl w:val="0"/>
          <w:numId w:val="1"/>
        </w:numPr>
        <w:spacing w:before="0" w:after="0"/>
        <w:ind w:right="-540"/>
        <w:rPr>
          <w:b/>
          <w:bCs/>
        </w:rPr>
      </w:pPr>
      <w:ins w:id="31" w:author="דגנית סמי" w:date="2021-07-14T11:59:00Z">
        <w:r>
          <w:rPr>
            <w:rFonts w:hint="cs"/>
            <w:b/>
            <w:bCs/>
            <w:rtl/>
          </w:rPr>
          <w:t>יועץ ארגוני:</w:t>
        </w:r>
      </w:ins>
    </w:p>
    <w:p w:rsidR="00EF594B" w:rsidRPr="0015760B" w:rsidRDefault="00EF594B" w:rsidP="0015760B">
      <w:pPr>
        <w:pStyle w:val="11"/>
        <w:spacing w:before="0" w:after="0"/>
        <w:ind w:left="360" w:right="-540"/>
        <w:rPr>
          <w:ins w:id="32" w:author="דגנית סמי" w:date="2021-07-14T11:59:00Z"/>
          <w:b/>
          <w:bCs/>
        </w:rPr>
      </w:pPr>
      <w:ins w:id="33" w:author="חן בן ישראל" w:date="2021-07-22T13:03:00Z">
        <w:r w:rsidRPr="002D25E6">
          <w:rPr>
            <w:rFonts w:hint="cs"/>
            <w:noProof w:val="0"/>
            <w:rtl/>
            <w:lang w:eastAsia="en-US"/>
          </w:rPr>
          <w:t xml:space="preserve">המציע יציג </w:t>
        </w:r>
        <w:r>
          <w:rPr>
            <w:rFonts w:hint="cs"/>
            <w:noProof w:val="0"/>
            <w:rtl/>
            <w:lang w:eastAsia="en-US"/>
          </w:rPr>
          <w:t>יועץ/יועצת ארגוני</w:t>
        </w:r>
      </w:ins>
      <w:ins w:id="34" w:author="חן בן ישראל" w:date="2021-07-22T13:04:00Z">
        <w:r>
          <w:rPr>
            <w:rFonts w:hint="cs"/>
            <w:noProof w:val="0"/>
            <w:rtl/>
            <w:lang w:eastAsia="en-US"/>
          </w:rPr>
          <w:t>/ת</w:t>
        </w:r>
      </w:ins>
      <w:ins w:id="35" w:author="חן בן ישראל" w:date="2021-07-22T13:03:00Z">
        <w:r w:rsidRPr="002D25E6">
          <w:rPr>
            <w:rFonts w:hint="cs"/>
            <w:noProof w:val="0"/>
            <w:rtl/>
            <w:lang w:eastAsia="en-US"/>
          </w:rPr>
          <w:t xml:space="preserve"> אשר </w:t>
        </w:r>
        <w:r>
          <w:rPr>
            <w:rFonts w:hint="cs"/>
            <w:noProof w:val="0"/>
            <w:rtl/>
            <w:lang w:eastAsia="en-US"/>
          </w:rPr>
          <w:t>ת/</w:t>
        </w:r>
        <w:r w:rsidRPr="002D25E6">
          <w:rPr>
            <w:rFonts w:hint="cs"/>
            <w:noProof w:val="0"/>
            <w:rtl/>
            <w:lang w:eastAsia="en-US"/>
          </w:rPr>
          <w:t>יעמוד בכל הדרישות שלהלן:</w:t>
        </w:r>
      </w:ins>
    </w:p>
    <w:p w:rsidR="005E5375" w:rsidRPr="005E5375" w:rsidRDefault="004D0031" w:rsidP="005E5375">
      <w:pPr>
        <w:pStyle w:val="11"/>
        <w:numPr>
          <w:ilvl w:val="1"/>
          <w:numId w:val="1"/>
        </w:numPr>
        <w:spacing w:before="0" w:after="0"/>
        <w:ind w:right="-540"/>
        <w:rPr>
          <w:ins w:id="36" w:author="דגנית סמי" w:date="2021-07-14T12:27:00Z"/>
          <w:b/>
          <w:bCs/>
          <w:rtl/>
          <w:rPrChange w:id="37" w:author="דגנית סמי" w:date="2021-07-14T12:27:00Z">
            <w:rPr>
              <w:ins w:id="38" w:author="דגנית סמי" w:date="2021-07-14T12:27:00Z"/>
              <w:rtl/>
            </w:rPr>
          </w:rPrChange>
        </w:rPr>
      </w:pPr>
      <w:ins w:id="39" w:author="דגנית סמי" w:date="2021-07-14T12:17:00Z">
        <w:r>
          <w:rPr>
            <w:rFonts w:hint="cs"/>
            <w:rtl/>
          </w:rPr>
          <w:t>בעל/ת תואר שני, ממוסד המוכר</w:t>
        </w:r>
      </w:ins>
      <w:ins w:id="40" w:author="דגנית סמי" w:date="2021-07-14T12:22:00Z">
        <w:r w:rsidR="00A33216">
          <w:rPr>
            <w:rFonts w:hint="cs"/>
            <w:rtl/>
          </w:rPr>
          <w:t xml:space="preserve"> על ידי המל</w:t>
        </w:r>
      </w:ins>
      <w:ins w:id="41" w:author="דגנית סמי" w:date="2021-07-14T12:23:00Z">
        <w:r w:rsidR="00A33216">
          <w:rPr>
            <w:rFonts w:hint="cs"/>
            <w:rtl/>
          </w:rPr>
          <w:t xml:space="preserve">"ג בישראל באחד או יותר מהתחומים הבאים: </w:t>
        </w:r>
        <w:r w:rsidR="00CF7980">
          <w:rPr>
            <w:rFonts w:hint="cs"/>
            <w:rtl/>
          </w:rPr>
          <w:t>יעוץ ארגוני, פסיכולוגיה חברתית, סוציולוגיה ארגונית, לימודי עבודה, משאבי אנוש, מינהל עסקים</w:t>
        </w:r>
      </w:ins>
      <w:ins w:id="42" w:author="דגנית סמי" w:date="2021-07-14T12:25:00Z">
        <w:r w:rsidR="00CF7980">
          <w:rPr>
            <w:rFonts w:hint="cs"/>
            <w:rtl/>
          </w:rPr>
          <w:t>.</w:t>
        </w:r>
      </w:ins>
    </w:p>
    <w:p w:rsidR="00F65F39" w:rsidRPr="005E5375" w:rsidRDefault="00CF7980" w:rsidP="005E5375">
      <w:pPr>
        <w:pStyle w:val="11"/>
        <w:numPr>
          <w:ilvl w:val="1"/>
          <w:numId w:val="1"/>
        </w:numPr>
        <w:spacing w:before="0" w:after="0"/>
        <w:ind w:right="-540"/>
        <w:rPr>
          <w:b/>
          <w:bCs/>
        </w:rPr>
      </w:pPr>
      <w:ins w:id="43" w:author="דגנית סמי" w:date="2021-07-14T12:25:00Z">
        <w:r>
          <w:rPr>
            <w:rFonts w:hint="cs"/>
            <w:rtl/>
          </w:rPr>
          <w:t xml:space="preserve">בעל/ת ניסיון קודם בתחום הייעוץ הארגוני בהיקף של חצי משרה לפחות, במהלך כל אחת מהשנים 2015-2020. </w:t>
        </w:r>
      </w:ins>
      <w:ins w:id="44" w:author="דגנית סמי" w:date="2021-07-14T12:17:00Z">
        <w:r w:rsidR="004D0031">
          <w:rPr>
            <w:rFonts w:hint="cs"/>
            <w:rtl/>
          </w:rPr>
          <w:t xml:space="preserve"> </w:t>
        </w:r>
      </w:ins>
    </w:p>
    <w:p w:rsidR="0022615B" w:rsidRPr="0022615B" w:rsidRDefault="0022615B" w:rsidP="00CB17BC">
      <w:pPr>
        <w:pStyle w:val="23"/>
        <w:numPr>
          <w:ilvl w:val="0"/>
          <w:numId w:val="1"/>
        </w:numPr>
        <w:spacing w:before="0" w:after="0"/>
        <w:rPr>
          <w:b/>
          <w:bCs/>
          <w:rtl/>
          <w:lang w:eastAsia="en-US"/>
        </w:rPr>
      </w:pPr>
      <w:r w:rsidRPr="0022615B">
        <w:rPr>
          <w:rFonts w:hint="cs"/>
          <w:b/>
          <w:bCs/>
          <w:rtl/>
          <w:lang w:eastAsia="en-US"/>
        </w:rPr>
        <w:t>שימוש בתוכנות מקור</w:t>
      </w:r>
      <w:bookmarkEnd w:id="30"/>
    </w:p>
    <w:p w:rsidR="00D413A2" w:rsidRDefault="003550AF" w:rsidP="00B12C3F">
      <w:pPr>
        <w:pStyle w:val="11"/>
        <w:numPr>
          <w:ilvl w:val="1"/>
          <w:numId w:val="1"/>
        </w:numPr>
        <w:tabs>
          <w:tab w:val="left" w:pos="257"/>
        </w:tabs>
        <w:spacing w:before="0" w:after="0"/>
        <w:ind w:left="946" w:hanging="586"/>
        <w:rPr>
          <w:noProof w:val="0"/>
          <w:lang w:eastAsia="en-US"/>
        </w:rPr>
      </w:pPr>
      <w:bookmarkStart w:id="45" w:name="_Ref13573702"/>
      <w:r>
        <w:rPr>
          <w:rFonts w:hint="cs"/>
          <w:noProof w:val="0"/>
          <w:rtl/>
          <w:lang w:eastAsia="en-US"/>
        </w:rPr>
        <w:t>המציע עושה שימוש בעבודתו בתוכנות מקור בלבד, וברשותו כלל הרישוי התקף הנדרש להפעלתן</w:t>
      </w:r>
      <w:bookmarkEnd w:id="45"/>
      <w:r w:rsidR="00B12C3F">
        <w:rPr>
          <w:rFonts w:hint="cs"/>
          <w:noProof w:val="0"/>
          <w:rtl/>
          <w:lang w:eastAsia="en-US"/>
        </w:rPr>
        <w:t>.</w:t>
      </w:r>
      <w:r w:rsidRPr="00077979">
        <w:rPr>
          <w:rFonts w:hint="cs"/>
          <w:noProof w:val="0"/>
          <w:rtl/>
          <w:lang w:eastAsia="en-US"/>
        </w:rPr>
        <w:t xml:space="preserve"> </w:t>
      </w:r>
    </w:p>
    <w:p w:rsidR="006A2F12" w:rsidRPr="006A2F12" w:rsidRDefault="003550AF" w:rsidP="00F65F39">
      <w:pPr>
        <w:pStyle w:val="23"/>
        <w:numPr>
          <w:ilvl w:val="0"/>
          <w:numId w:val="1"/>
        </w:numPr>
        <w:spacing w:before="0" w:after="0"/>
        <w:rPr>
          <w:rFonts w:ascii="David" w:hAnsi="David"/>
          <w:u w:val="single"/>
          <w:lang w:eastAsia="en-US"/>
        </w:rPr>
      </w:pPr>
      <w:r w:rsidRPr="00676183">
        <w:rPr>
          <w:rFonts w:ascii="David" w:hAnsi="David"/>
          <w:b/>
          <w:bCs/>
          <w:rtl/>
          <w:lang w:eastAsia="en-US"/>
        </w:rPr>
        <w:t xml:space="preserve">מסמכים ואישורים אשר על המציע לצרף להצעתו </w:t>
      </w:r>
      <w:r w:rsidRPr="006A2F12">
        <w:rPr>
          <w:rFonts w:ascii="David" w:hAnsi="David"/>
          <w:b/>
          <w:bCs/>
          <w:rtl/>
          <w:lang w:eastAsia="en-US"/>
        </w:rPr>
        <w:t>במסגרת הנדרש בסעיפים</w:t>
      </w:r>
      <w:r w:rsidR="005E023C" w:rsidRPr="006A2F12">
        <w:rPr>
          <w:rFonts w:ascii="David" w:hAnsi="David"/>
          <w:b/>
          <w:bCs/>
          <w:rtl/>
          <w:lang w:eastAsia="en-US"/>
        </w:rPr>
        <w:t xml:space="preserve"> </w:t>
      </w:r>
      <w:r w:rsidR="00676183" w:rsidRPr="006A2F12">
        <w:rPr>
          <w:rFonts w:ascii="David" w:hAnsi="David"/>
          <w:b/>
          <w:bCs/>
          <w:rtl/>
          <w:lang w:eastAsia="en-US"/>
        </w:rPr>
        <w:fldChar w:fldCharType="begin"/>
      </w:r>
      <w:r w:rsidR="00676183" w:rsidRPr="006A2F12">
        <w:rPr>
          <w:rFonts w:ascii="David" w:hAnsi="David"/>
          <w:b/>
          <w:bCs/>
          <w:rtl/>
          <w:lang w:eastAsia="en-US"/>
        </w:rPr>
        <w:instrText xml:space="preserve"> </w:instrText>
      </w:r>
      <w:r w:rsidR="00676183" w:rsidRPr="006A2F12">
        <w:rPr>
          <w:rFonts w:ascii="David" w:hAnsi="David"/>
          <w:b/>
          <w:bCs/>
          <w:lang w:eastAsia="en-US"/>
        </w:rPr>
        <w:instrText>REF</w:instrText>
      </w:r>
      <w:r w:rsidR="00676183" w:rsidRPr="006A2F12">
        <w:rPr>
          <w:rFonts w:ascii="David" w:hAnsi="David"/>
          <w:b/>
          <w:bCs/>
          <w:rtl/>
          <w:lang w:eastAsia="en-US"/>
        </w:rPr>
        <w:instrText xml:space="preserve"> _</w:instrText>
      </w:r>
      <w:r w:rsidR="00676183" w:rsidRPr="006A2F12">
        <w:rPr>
          <w:rFonts w:ascii="David" w:hAnsi="David"/>
          <w:b/>
          <w:bCs/>
          <w:lang w:eastAsia="en-US"/>
        </w:rPr>
        <w:instrText>Ref255306133 \r \h</w:instrText>
      </w:r>
      <w:r w:rsidR="00676183" w:rsidRPr="006A2F12">
        <w:rPr>
          <w:rFonts w:ascii="David" w:hAnsi="David"/>
          <w:b/>
          <w:bCs/>
          <w:rtl/>
          <w:lang w:eastAsia="en-US"/>
        </w:rPr>
        <w:instrText xml:space="preserve">  \* </w:instrText>
      </w:r>
      <w:r w:rsidR="00676183" w:rsidRPr="006A2F12">
        <w:rPr>
          <w:rFonts w:ascii="David" w:hAnsi="David"/>
          <w:b/>
          <w:bCs/>
          <w:lang w:eastAsia="en-US"/>
        </w:rPr>
        <w:instrText>MERGEFORMAT</w:instrText>
      </w:r>
      <w:r w:rsidR="00676183" w:rsidRPr="006A2F12">
        <w:rPr>
          <w:rFonts w:ascii="David" w:hAnsi="David"/>
          <w:b/>
          <w:bCs/>
          <w:rtl/>
          <w:lang w:eastAsia="en-US"/>
        </w:rPr>
        <w:instrText xml:space="preserve"> </w:instrText>
      </w:r>
      <w:r w:rsidR="00676183" w:rsidRPr="006A2F12">
        <w:rPr>
          <w:rFonts w:ascii="David" w:hAnsi="David"/>
          <w:b/>
          <w:bCs/>
          <w:rtl/>
          <w:lang w:eastAsia="en-US"/>
        </w:rPr>
      </w:r>
      <w:r w:rsidR="00676183" w:rsidRPr="006A2F12">
        <w:rPr>
          <w:rFonts w:ascii="David" w:hAnsi="David"/>
          <w:b/>
          <w:bCs/>
          <w:rtl/>
          <w:lang w:eastAsia="en-US"/>
        </w:rPr>
        <w:fldChar w:fldCharType="separate"/>
      </w:r>
      <w:r w:rsidR="00AF5335">
        <w:rPr>
          <w:rFonts w:ascii="David" w:hAnsi="David"/>
          <w:b/>
          <w:bCs/>
          <w:cs/>
          <w:lang w:eastAsia="en-US"/>
        </w:rPr>
        <w:t>‎</w:t>
      </w:r>
      <w:r w:rsidR="00AF5335">
        <w:rPr>
          <w:rFonts w:ascii="David" w:hAnsi="David"/>
          <w:b/>
          <w:bCs/>
          <w:lang w:eastAsia="en-US"/>
        </w:rPr>
        <w:t>10</w:t>
      </w:r>
      <w:r w:rsidR="00676183" w:rsidRPr="006A2F12">
        <w:rPr>
          <w:rFonts w:ascii="David" w:hAnsi="David"/>
          <w:b/>
          <w:bCs/>
          <w:rtl/>
          <w:lang w:eastAsia="en-US"/>
        </w:rPr>
        <w:fldChar w:fldCharType="end"/>
      </w:r>
      <w:r w:rsidR="00676183" w:rsidRPr="006A2F12">
        <w:rPr>
          <w:rFonts w:ascii="David" w:hAnsi="David"/>
          <w:b/>
          <w:bCs/>
          <w:rtl/>
          <w:lang w:eastAsia="en-US"/>
        </w:rPr>
        <w:t xml:space="preserve"> עד </w:t>
      </w:r>
      <w:del w:id="46" w:author="דגנית סמי" w:date="2021-07-14T12:00:00Z">
        <w:r w:rsidR="00676183" w:rsidRPr="006A2F12" w:rsidDel="00F65F39">
          <w:rPr>
            <w:rFonts w:ascii="David" w:hAnsi="David"/>
            <w:b/>
            <w:bCs/>
            <w:rtl/>
            <w:lang w:eastAsia="en-US"/>
          </w:rPr>
          <w:fldChar w:fldCharType="begin"/>
        </w:r>
        <w:r w:rsidR="00676183" w:rsidRPr="006A2F12" w:rsidDel="00F65F39">
          <w:rPr>
            <w:rFonts w:ascii="David" w:hAnsi="David"/>
            <w:b/>
            <w:bCs/>
            <w:rtl/>
            <w:lang w:eastAsia="en-US"/>
          </w:rPr>
          <w:delInstrText xml:space="preserve"> </w:delInstrText>
        </w:r>
        <w:r w:rsidR="00676183" w:rsidRPr="006A2F12" w:rsidDel="00F65F39">
          <w:rPr>
            <w:rFonts w:ascii="David" w:hAnsi="David"/>
            <w:b/>
            <w:bCs/>
            <w:lang w:eastAsia="en-US"/>
          </w:rPr>
          <w:delInstrText>REF</w:delInstrText>
        </w:r>
        <w:r w:rsidR="00676183" w:rsidRPr="006A2F12" w:rsidDel="00F65F39">
          <w:rPr>
            <w:rFonts w:ascii="David" w:hAnsi="David"/>
            <w:b/>
            <w:bCs/>
            <w:rtl/>
            <w:lang w:eastAsia="en-US"/>
          </w:rPr>
          <w:delInstrText xml:space="preserve"> _</w:delInstrText>
        </w:r>
        <w:r w:rsidR="00676183" w:rsidRPr="006A2F12" w:rsidDel="00F65F39">
          <w:rPr>
            <w:rFonts w:ascii="David" w:hAnsi="David"/>
            <w:b/>
            <w:bCs/>
            <w:lang w:eastAsia="en-US"/>
          </w:rPr>
          <w:delInstrText>Ref47359534 \n \h</w:delInstrText>
        </w:r>
        <w:r w:rsidR="00676183" w:rsidRPr="006A2F12" w:rsidDel="00F65F39">
          <w:rPr>
            <w:rFonts w:ascii="David" w:hAnsi="David"/>
            <w:b/>
            <w:bCs/>
            <w:rtl/>
            <w:lang w:eastAsia="en-US"/>
          </w:rPr>
          <w:delInstrText xml:space="preserve">  \* </w:delInstrText>
        </w:r>
        <w:r w:rsidR="00676183" w:rsidRPr="006A2F12" w:rsidDel="00F65F39">
          <w:rPr>
            <w:rFonts w:ascii="David" w:hAnsi="David"/>
            <w:b/>
            <w:bCs/>
            <w:lang w:eastAsia="en-US"/>
          </w:rPr>
          <w:delInstrText>MERGEFORMAT</w:delInstrText>
        </w:r>
        <w:r w:rsidR="00676183" w:rsidRPr="006A2F12" w:rsidDel="00F65F39">
          <w:rPr>
            <w:rFonts w:ascii="David" w:hAnsi="David"/>
            <w:b/>
            <w:bCs/>
            <w:rtl/>
            <w:lang w:eastAsia="en-US"/>
          </w:rPr>
          <w:delInstrText xml:space="preserve"> </w:delInstrText>
        </w:r>
        <w:r w:rsidR="00676183" w:rsidRPr="006A2F12" w:rsidDel="00F65F39">
          <w:rPr>
            <w:rFonts w:ascii="David" w:hAnsi="David"/>
            <w:b/>
            <w:bCs/>
            <w:rtl/>
            <w:lang w:eastAsia="en-US"/>
          </w:rPr>
        </w:r>
        <w:r w:rsidR="00676183" w:rsidRPr="006A2F12" w:rsidDel="00F65F39">
          <w:rPr>
            <w:rFonts w:ascii="David" w:hAnsi="David"/>
            <w:b/>
            <w:bCs/>
            <w:rtl/>
            <w:lang w:eastAsia="en-US"/>
          </w:rPr>
          <w:fldChar w:fldCharType="separate"/>
        </w:r>
        <w:r w:rsidR="00746AE0" w:rsidDel="00F65F39">
          <w:rPr>
            <w:rFonts w:ascii="David" w:hAnsi="David"/>
            <w:b/>
            <w:bCs/>
            <w:cs/>
            <w:lang w:eastAsia="en-US"/>
          </w:rPr>
          <w:delText>‎</w:delText>
        </w:r>
        <w:r w:rsidR="00746AE0" w:rsidDel="00F65F39">
          <w:rPr>
            <w:rFonts w:ascii="David" w:hAnsi="David"/>
            <w:b/>
            <w:bCs/>
            <w:lang w:eastAsia="en-US"/>
          </w:rPr>
          <w:delText>15</w:delText>
        </w:r>
        <w:r w:rsidR="00676183" w:rsidRPr="006A2F12" w:rsidDel="00F65F39">
          <w:rPr>
            <w:rFonts w:ascii="David" w:hAnsi="David"/>
            <w:b/>
            <w:bCs/>
            <w:rtl/>
            <w:lang w:eastAsia="en-US"/>
          </w:rPr>
          <w:fldChar w:fldCharType="end"/>
        </w:r>
        <w:r w:rsidR="0022615B" w:rsidRPr="006A2F12" w:rsidDel="00F65F39">
          <w:rPr>
            <w:rFonts w:ascii="David" w:hAnsi="David"/>
            <w:b/>
            <w:bCs/>
            <w:rtl/>
            <w:lang w:eastAsia="en-US"/>
          </w:rPr>
          <w:delText xml:space="preserve"> </w:delText>
        </w:r>
      </w:del>
      <w:ins w:id="47" w:author="דגנית סמי" w:date="2021-07-14T12:00:00Z">
        <w:r w:rsidR="00F65F39">
          <w:rPr>
            <w:rFonts w:ascii="David" w:hAnsi="David"/>
            <w:b/>
            <w:bCs/>
            <w:lang w:eastAsia="en-US"/>
          </w:rPr>
          <w:t>16</w:t>
        </w:r>
      </w:ins>
      <w:r w:rsidRPr="006A2F12">
        <w:rPr>
          <w:rFonts w:ascii="David" w:hAnsi="David"/>
          <w:b/>
          <w:bCs/>
          <w:rtl/>
          <w:lang w:eastAsia="en-US"/>
        </w:rPr>
        <w:t>לעיל.</w:t>
      </w:r>
      <w:r w:rsidRPr="006A2F12">
        <w:rPr>
          <w:rFonts w:ascii="David" w:hAnsi="David"/>
          <w:rtl/>
          <w:lang w:eastAsia="en-US"/>
        </w:rPr>
        <w:t xml:space="preserve"> </w:t>
      </w:r>
    </w:p>
    <w:p w:rsidR="003550AF" w:rsidRPr="00676183" w:rsidRDefault="003550AF" w:rsidP="006A2F12">
      <w:pPr>
        <w:pStyle w:val="23"/>
        <w:spacing w:before="0" w:after="0"/>
        <w:ind w:left="360"/>
        <w:rPr>
          <w:rFonts w:ascii="David" w:hAnsi="David"/>
          <w:u w:val="single"/>
          <w:rtl/>
          <w:lang w:eastAsia="en-US"/>
        </w:rPr>
      </w:pPr>
      <w:r w:rsidRPr="006A2F12">
        <w:rPr>
          <w:rFonts w:ascii="David" w:hAnsi="David"/>
          <w:rtl/>
          <w:lang w:eastAsia="en-US"/>
        </w:rPr>
        <w:lastRenderedPageBreak/>
        <w:t>הצגת כל האישורים והמסמכים, תקפים ליום הגשת ההצעה מהווה תנאי סף להשתתפות במכרז.</w:t>
      </w:r>
    </w:p>
    <w:p w:rsidR="003550AF" w:rsidRPr="00931C3A" w:rsidRDefault="003550AF" w:rsidP="00B12C3F">
      <w:pPr>
        <w:pStyle w:val="11"/>
        <w:numPr>
          <w:ilvl w:val="1"/>
          <w:numId w:val="1"/>
        </w:numPr>
        <w:tabs>
          <w:tab w:val="left" w:pos="257"/>
        </w:tabs>
        <w:spacing w:before="0" w:after="0"/>
        <w:ind w:left="946" w:hanging="586"/>
        <w:rPr>
          <w:rFonts w:ascii="David" w:hAnsi="David"/>
          <w:noProof w:val="0"/>
          <w:lang w:eastAsia="en-US"/>
        </w:rPr>
      </w:pPr>
      <w:bookmarkStart w:id="48" w:name="_Ref255306625"/>
      <w:r w:rsidRPr="00931C3A">
        <w:rPr>
          <w:rFonts w:ascii="David" w:hAnsi="David"/>
          <w:noProof w:val="0"/>
          <w:rtl/>
          <w:lang w:eastAsia="en-US"/>
        </w:rPr>
        <w:t>אישור מהמרשם הרלבנטי על רישום תאגיד</w:t>
      </w:r>
      <w:bookmarkEnd w:id="48"/>
      <w:r w:rsidRPr="00931C3A">
        <w:rPr>
          <w:rFonts w:ascii="David" w:hAnsi="David"/>
          <w:noProof w:val="0"/>
          <w:rtl/>
          <w:lang w:eastAsia="en-US"/>
        </w:rPr>
        <w:t xml:space="preserve"> (כאמור בסעיף </w:t>
      </w:r>
      <w:r w:rsidR="00CA6C66" w:rsidRPr="00931C3A">
        <w:rPr>
          <w:rFonts w:ascii="David" w:hAnsi="David"/>
          <w:noProof w:val="0"/>
          <w:rtl/>
          <w:lang w:eastAsia="en-US"/>
        </w:rPr>
        <w:fldChar w:fldCharType="begin"/>
      </w:r>
      <w:r w:rsidR="00CA6C66" w:rsidRPr="00931C3A">
        <w:rPr>
          <w:rFonts w:ascii="David" w:hAnsi="David"/>
          <w:noProof w:val="0"/>
          <w:rtl/>
          <w:lang w:eastAsia="en-US"/>
        </w:rPr>
        <w:instrText xml:space="preserve"> </w:instrText>
      </w:r>
      <w:r w:rsidR="00CA6C66" w:rsidRPr="00931C3A">
        <w:rPr>
          <w:rFonts w:ascii="David" w:hAnsi="David"/>
          <w:noProof w:val="0"/>
          <w:lang w:eastAsia="en-US"/>
        </w:rPr>
        <w:instrText>REF</w:instrText>
      </w:r>
      <w:r w:rsidR="00CA6C66" w:rsidRPr="00931C3A">
        <w:rPr>
          <w:rFonts w:ascii="David" w:hAnsi="David"/>
          <w:noProof w:val="0"/>
          <w:rtl/>
          <w:lang w:eastAsia="en-US"/>
        </w:rPr>
        <w:instrText xml:space="preserve"> _</w:instrText>
      </w:r>
      <w:r w:rsidR="00CA6C66" w:rsidRPr="00931C3A">
        <w:rPr>
          <w:rFonts w:ascii="David" w:hAnsi="David"/>
          <w:noProof w:val="0"/>
          <w:lang w:eastAsia="en-US"/>
        </w:rPr>
        <w:instrText>Ref13573717 \r \h</w:instrText>
      </w:r>
      <w:r w:rsidR="00CA6C66" w:rsidRPr="00931C3A">
        <w:rPr>
          <w:rFonts w:ascii="David" w:hAnsi="David"/>
          <w:noProof w:val="0"/>
          <w:rtl/>
          <w:lang w:eastAsia="en-US"/>
        </w:rPr>
        <w:instrText xml:space="preserve">  \* </w:instrText>
      </w:r>
      <w:r w:rsidR="00CA6C66" w:rsidRPr="00931C3A">
        <w:rPr>
          <w:rFonts w:ascii="David" w:hAnsi="David"/>
          <w:noProof w:val="0"/>
          <w:lang w:eastAsia="en-US"/>
        </w:rPr>
        <w:instrText>MERGEFORMAT</w:instrText>
      </w:r>
      <w:r w:rsidR="00CA6C66" w:rsidRPr="00931C3A">
        <w:rPr>
          <w:rFonts w:ascii="David" w:hAnsi="David"/>
          <w:noProof w:val="0"/>
          <w:rtl/>
          <w:lang w:eastAsia="en-US"/>
        </w:rPr>
        <w:instrText xml:space="preserve"> </w:instrText>
      </w:r>
      <w:r w:rsidR="00CA6C66" w:rsidRPr="00931C3A">
        <w:rPr>
          <w:rFonts w:ascii="David" w:hAnsi="David"/>
          <w:noProof w:val="0"/>
          <w:rtl/>
          <w:lang w:eastAsia="en-US"/>
        </w:rPr>
      </w:r>
      <w:r w:rsidR="00CA6C66" w:rsidRPr="00931C3A">
        <w:rPr>
          <w:rFonts w:ascii="David" w:hAnsi="David"/>
          <w:noProof w:val="0"/>
          <w:rtl/>
          <w:lang w:eastAsia="en-US"/>
        </w:rPr>
        <w:fldChar w:fldCharType="separate"/>
      </w:r>
      <w:r w:rsidR="00AF5335">
        <w:rPr>
          <w:rFonts w:ascii="David" w:hAnsi="David"/>
          <w:noProof w:val="0"/>
          <w:cs/>
          <w:lang w:eastAsia="en-US"/>
        </w:rPr>
        <w:t>‎</w:t>
      </w:r>
      <w:r w:rsidR="00AF5335">
        <w:rPr>
          <w:rFonts w:ascii="David" w:hAnsi="David"/>
          <w:noProof w:val="0"/>
          <w:lang w:eastAsia="en-US"/>
        </w:rPr>
        <w:t>10.1</w:t>
      </w:r>
      <w:r w:rsidR="00CA6C66" w:rsidRPr="00931C3A">
        <w:rPr>
          <w:rFonts w:ascii="David" w:hAnsi="David"/>
          <w:noProof w:val="0"/>
          <w:rtl/>
          <w:lang w:eastAsia="en-US"/>
        </w:rPr>
        <w:fldChar w:fldCharType="end"/>
      </w:r>
      <w:r w:rsidRPr="00931C3A">
        <w:rPr>
          <w:rFonts w:ascii="David" w:hAnsi="David"/>
          <w:noProof w:val="0"/>
          <w:rtl/>
          <w:lang w:eastAsia="en-US"/>
        </w:rPr>
        <w:t xml:space="preserve"> לעיל).</w:t>
      </w:r>
    </w:p>
    <w:p w:rsidR="003550AF" w:rsidRPr="00B12C3F" w:rsidRDefault="003550AF" w:rsidP="006A2F12">
      <w:pPr>
        <w:pStyle w:val="11"/>
        <w:numPr>
          <w:ilvl w:val="1"/>
          <w:numId w:val="1"/>
        </w:numPr>
        <w:tabs>
          <w:tab w:val="left" w:pos="257"/>
        </w:tabs>
        <w:spacing w:before="0" w:after="0"/>
        <w:ind w:left="946" w:hanging="586"/>
        <w:rPr>
          <w:noProof w:val="0"/>
          <w:rtl/>
          <w:lang w:eastAsia="en-US"/>
        </w:rPr>
      </w:pPr>
      <w:r w:rsidRPr="00931C3A">
        <w:rPr>
          <w:rFonts w:ascii="David" w:hAnsi="David"/>
          <w:noProof w:val="0"/>
          <w:rtl/>
          <w:lang w:eastAsia="en-US"/>
        </w:rPr>
        <w:t xml:space="preserve">נסח רישום תאגיד עדכני לשנת </w:t>
      </w:r>
      <w:r w:rsidR="006A2F12">
        <w:rPr>
          <w:rFonts w:ascii="David" w:hAnsi="David" w:hint="cs"/>
          <w:noProof w:val="0"/>
          <w:rtl/>
          <w:lang w:eastAsia="en-US"/>
        </w:rPr>
        <w:t>2021</w:t>
      </w:r>
      <w:r w:rsidRPr="00931C3A">
        <w:rPr>
          <w:rFonts w:ascii="David" w:hAnsi="David"/>
          <w:noProof w:val="0"/>
          <w:rtl/>
          <w:lang w:eastAsia="en-US"/>
        </w:rPr>
        <w:t xml:space="preserve"> (כאמור בסעיף</w:t>
      </w:r>
      <w:r w:rsidR="00CA6C66" w:rsidRPr="00931C3A">
        <w:rPr>
          <w:rFonts w:ascii="David" w:hAnsi="David"/>
          <w:noProof w:val="0"/>
          <w:rtl/>
          <w:lang w:eastAsia="en-US"/>
        </w:rPr>
        <w:t xml:space="preserve"> </w:t>
      </w:r>
      <w:r w:rsidR="00CA6C66" w:rsidRPr="00931C3A">
        <w:rPr>
          <w:rFonts w:ascii="David" w:hAnsi="David"/>
          <w:noProof w:val="0"/>
          <w:rtl/>
          <w:lang w:eastAsia="en-US"/>
        </w:rPr>
        <w:fldChar w:fldCharType="begin"/>
      </w:r>
      <w:r w:rsidR="00CA6C66" w:rsidRPr="00931C3A">
        <w:rPr>
          <w:rFonts w:ascii="David" w:hAnsi="David"/>
          <w:noProof w:val="0"/>
          <w:rtl/>
          <w:lang w:eastAsia="en-US"/>
        </w:rPr>
        <w:instrText xml:space="preserve"> </w:instrText>
      </w:r>
      <w:r w:rsidR="00CA6C66" w:rsidRPr="00931C3A">
        <w:rPr>
          <w:rFonts w:ascii="David" w:hAnsi="David"/>
          <w:noProof w:val="0"/>
          <w:lang w:eastAsia="en-US"/>
        </w:rPr>
        <w:instrText>REF</w:instrText>
      </w:r>
      <w:r w:rsidR="00CA6C66" w:rsidRPr="00931C3A">
        <w:rPr>
          <w:rFonts w:ascii="David" w:hAnsi="David"/>
          <w:noProof w:val="0"/>
          <w:rtl/>
          <w:lang w:eastAsia="en-US"/>
        </w:rPr>
        <w:instrText xml:space="preserve"> _</w:instrText>
      </w:r>
      <w:r w:rsidR="00CA6C66" w:rsidRPr="00931C3A">
        <w:rPr>
          <w:rFonts w:ascii="David" w:hAnsi="David"/>
          <w:noProof w:val="0"/>
          <w:lang w:eastAsia="en-US"/>
        </w:rPr>
        <w:instrText>Ref13573717 \r \h</w:instrText>
      </w:r>
      <w:r w:rsidR="00CA6C66" w:rsidRPr="00931C3A">
        <w:rPr>
          <w:rFonts w:ascii="David" w:hAnsi="David"/>
          <w:noProof w:val="0"/>
          <w:rtl/>
          <w:lang w:eastAsia="en-US"/>
        </w:rPr>
        <w:instrText xml:space="preserve">  \* </w:instrText>
      </w:r>
      <w:r w:rsidR="00CA6C66" w:rsidRPr="00931C3A">
        <w:rPr>
          <w:rFonts w:ascii="David" w:hAnsi="David"/>
          <w:noProof w:val="0"/>
          <w:lang w:eastAsia="en-US"/>
        </w:rPr>
        <w:instrText>MERGEFORMAT</w:instrText>
      </w:r>
      <w:r w:rsidR="00CA6C66" w:rsidRPr="00931C3A">
        <w:rPr>
          <w:rFonts w:ascii="David" w:hAnsi="David"/>
          <w:noProof w:val="0"/>
          <w:rtl/>
          <w:lang w:eastAsia="en-US"/>
        </w:rPr>
        <w:instrText xml:space="preserve"> </w:instrText>
      </w:r>
      <w:r w:rsidR="00CA6C66" w:rsidRPr="00931C3A">
        <w:rPr>
          <w:rFonts w:ascii="David" w:hAnsi="David"/>
          <w:noProof w:val="0"/>
          <w:rtl/>
          <w:lang w:eastAsia="en-US"/>
        </w:rPr>
      </w:r>
      <w:r w:rsidR="00CA6C66" w:rsidRPr="00931C3A">
        <w:rPr>
          <w:rFonts w:ascii="David" w:hAnsi="David"/>
          <w:noProof w:val="0"/>
          <w:rtl/>
          <w:lang w:eastAsia="en-US"/>
        </w:rPr>
        <w:fldChar w:fldCharType="separate"/>
      </w:r>
      <w:r w:rsidR="00AF5335">
        <w:rPr>
          <w:rFonts w:ascii="David" w:hAnsi="David"/>
          <w:noProof w:val="0"/>
          <w:cs/>
          <w:lang w:eastAsia="en-US"/>
        </w:rPr>
        <w:t>‎</w:t>
      </w:r>
      <w:r w:rsidR="00AF5335">
        <w:rPr>
          <w:rFonts w:ascii="David" w:hAnsi="David"/>
          <w:noProof w:val="0"/>
          <w:lang w:eastAsia="en-US"/>
        </w:rPr>
        <w:t>10.1</w:t>
      </w:r>
      <w:r w:rsidR="00CA6C66" w:rsidRPr="00931C3A">
        <w:rPr>
          <w:rFonts w:ascii="David" w:hAnsi="David"/>
          <w:noProof w:val="0"/>
          <w:rtl/>
          <w:lang w:eastAsia="en-US"/>
        </w:rPr>
        <w:fldChar w:fldCharType="end"/>
      </w:r>
      <w:r w:rsidR="00CA6C66" w:rsidRPr="00931C3A">
        <w:rPr>
          <w:rFonts w:ascii="David" w:hAnsi="David"/>
          <w:noProof w:val="0"/>
          <w:rtl/>
          <w:lang w:eastAsia="en-US"/>
        </w:rPr>
        <w:t xml:space="preserve"> </w:t>
      </w:r>
      <w:r w:rsidRPr="00931C3A">
        <w:rPr>
          <w:rFonts w:ascii="David" w:hAnsi="David"/>
          <w:noProof w:val="0"/>
          <w:rtl/>
          <w:lang w:eastAsia="en-US"/>
        </w:rPr>
        <w:t>לעיל).</w:t>
      </w:r>
      <w:r w:rsidR="005E023C" w:rsidRPr="00931C3A">
        <w:rPr>
          <w:rFonts w:ascii="David" w:hAnsi="David"/>
          <w:noProof w:val="0"/>
          <w:rtl/>
          <w:lang w:eastAsia="en-US"/>
        </w:rPr>
        <w:t xml:space="preserve"> </w:t>
      </w:r>
      <w:r w:rsidRPr="00931C3A">
        <w:rPr>
          <w:rFonts w:ascii="David" w:hAnsi="David"/>
          <w:noProof w:val="0"/>
          <w:rtl/>
          <w:lang w:eastAsia="en-US"/>
        </w:rPr>
        <w:t xml:space="preserve">ניתן להפיק את הנסח באתר האינטרנט של רשות התאגידים: </w:t>
      </w:r>
      <w:hyperlink r:id="rId12" w:history="1">
        <w:r w:rsidRPr="00931C3A">
          <w:rPr>
            <w:rFonts w:ascii="David" w:hAnsi="David"/>
            <w:noProof w:val="0"/>
            <w:lang w:eastAsia="en-US"/>
          </w:rPr>
          <w:t>www.taagidim.justice.gov.il</w:t>
        </w:r>
      </w:hyperlink>
      <w:r w:rsidR="005E023C" w:rsidRPr="00B12C3F">
        <w:rPr>
          <w:noProof w:val="0"/>
          <w:rtl/>
          <w:lang w:eastAsia="en-US"/>
        </w:rPr>
        <w:t xml:space="preserve"> </w:t>
      </w:r>
      <w:r w:rsidRPr="00B12C3F">
        <w:rPr>
          <w:noProof w:val="0"/>
          <w:rtl/>
          <w:lang w:eastAsia="en-US"/>
        </w:rPr>
        <w:t xml:space="preserve">תחת הקישור "הפקת נסח חברה". </w:t>
      </w:r>
    </w:p>
    <w:p w:rsidR="003550AF" w:rsidRPr="00B12C3F" w:rsidRDefault="003550AF" w:rsidP="00B12C3F">
      <w:pPr>
        <w:pStyle w:val="11"/>
        <w:numPr>
          <w:ilvl w:val="1"/>
          <w:numId w:val="1"/>
        </w:numPr>
        <w:tabs>
          <w:tab w:val="left" w:pos="257"/>
        </w:tabs>
        <w:spacing w:before="0" w:after="0"/>
        <w:ind w:left="946" w:hanging="586"/>
        <w:rPr>
          <w:noProof w:val="0"/>
          <w:lang w:eastAsia="en-US"/>
        </w:rPr>
      </w:pPr>
      <w:bookmarkStart w:id="49" w:name="_Ref255306643"/>
      <w:r w:rsidRPr="00B12C3F">
        <w:rPr>
          <w:rFonts w:hint="cs"/>
          <w:noProof w:val="0"/>
          <w:rtl/>
          <w:lang w:eastAsia="en-US"/>
        </w:rPr>
        <w:t>פרטי</w:t>
      </w:r>
      <w:r w:rsidRPr="00B12C3F">
        <w:rPr>
          <w:noProof w:val="0"/>
          <w:rtl/>
          <w:lang w:eastAsia="en-US"/>
        </w:rPr>
        <w:t xml:space="preserve"> המציע כולל אישור עדכני של עו"ד בדבר זהות מורש</w:t>
      </w:r>
      <w:r w:rsidRPr="00B12C3F">
        <w:rPr>
          <w:rFonts w:hint="cs"/>
          <w:noProof w:val="0"/>
          <w:rtl/>
          <w:lang w:eastAsia="en-US"/>
        </w:rPr>
        <w:t>ה</w:t>
      </w:r>
      <w:r w:rsidRPr="00B12C3F">
        <w:rPr>
          <w:noProof w:val="0"/>
          <w:rtl/>
          <w:lang w:eastAsia="en-US"/>
        </w:rPr>
        <w:t>/י החתימה אצל המציע וסמכותם לחייב את המציע בחתימתם (</w:t>
      </w:r>
      <w:r w:rsidRPr="00B12C3F">
        <w:rPr>
          <w:rFonts w:hint="cs"/>
          <w:noProof w:val="0"/>
          <w:rtl/>
          <w:lang w:eastAsia="en-US"/>
        </w:rPr>
        <w:t>בהתאם</w:t>
      </w:r>
      <w:r w:rsidRPr="00B12C3F">
        <w:rPr>
          <w:noProof w:val="0"/>
          <w:rtl/>
          <w:lang w:eastAsia="en-US"/>
        </w:rPr>
        <w:t xml:space="preserve"> </w:t>
      </w:r>
      <w:r w:rsidRPr="00B12C3F">
        <w:rPr>
          <w:rFonts w:hint="cs"/>
          <w:noProof w:val="0"/>
          <w:rtl/>
          <w:lang w:eastAsia="en-US"/>
        </w:rPr>
        <w:t>לנוסח</w:t>
      </w:r>
      <w:r w:rsidRPr="00B12C3F">
        <w:rPr>
          <w:noProof w:val="0"/>
          <w:rtl/>
          <w:lang w:eastAsia="en-US"/>
        </w:rPr>
        <w:t xml:space="preserve"> </w:t>
      </w:r>
      <w:r w:rsidRPr="00B12C3F">
        <w:rPr>
          <w:rFonts w:hint="cs"/>
          <w:noProof w:val="0"/>
          <w:rtl/>
          <w:lang w:eastAsia="en-US"/>
        </w:rPr>
        <w:t>המחייב</w:t>
      </w:r>
      <w:r w:rsidRPr="00B12C3F">
        <w:rPr>
          <w:noProof w:val="0"/>
          <w:rtl/>
          <w:lang w:eastAsia="en-US"/>
        </w:rPr>
        <w:t xml:space="preserve"> </w:t>
      </w:r>
      <w:r w:rsidRPr="00B12C3F">
        <w:rPr>
          <w:rFonts w:hint="cs"/>
          <w:noProof w:val="0"/>
          <w:rtl/>
          <w:lang w:eastAsia="en-US"/>
        </w:rPr>
        <w:t>בנספח</w:t>
      </w:r>
      <w:r w:rsidRPr="00B12C3F">
        <w:rPr>
          <w:noProof w:val="0"/>
          <w:rtl/>
          <w:lang w:eastAsia="en-US"/>
        </w:rPr>
        <w:t xml:space="preserve"> 1 בטופס ההצעה).</w:t>
      </w:r>
      <w:bookmarkEnd w:id="49"/>
    </w:p>
    <w:p w:rsidR="00701ABF" w:rsidRPr="00B12C3F" w:rsidRDefault="003550AF" w:rsidP="00B12C3F">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t>אישור</w:t>
      </w:r>
      <w:r w:rsidRPr="00B12C3F">
        <w:rPr>
          <w:noProof w:val="0"/>
          <w:rtl/>
          <w:lang w:eastAsia="en-US"/>
        </w:rPr>
        <w:t xml:space="preserve"> רואה חשבון כי עסקו של המציע הוא בשליטת אישה (</w:t>
      </w:r>
      <w:r w:rsidRPr="00B12C3F">
        <w:rPr>
          <w:rFonts w:hint="cs"/>
          <w:noProof w:val="0"/>
          <w:rtl/>
          <w:lang w:eastAsia="en-US"/>
        </w:rPr>
        <w:t>כאמור</w:t>
      </w:r>
      <w:r w:rsidRPr="00B12C3F">
        <w:rPr>
          <w:noProof w:val="0"/>
          <w:rtl/>
          <w:lang w:eastAsia="en-US"/>
        </w:rPr>
        <w:t xml:space="preserve"> בסעיף </w:t>
      </w:r>
      <w:r w:rsidR="00CA6C66" w:rsidRPr="00B12C3F">
        <w:rPr>
          <w:noProof w:val="0"/>
          <w:rtl/>
          <w:lang w:eastAsia="en-US"/>
        </w:rPr>
        <w:fldChar w:fldCharType="begin"/>
      </w:r>
      <w:r w:rsidR="00CA6C66" w:rsidRPr="00B12C3F">
        <w:rPr>
          <w:noProof w:val="0"/>
          <w:rtl/>
          <w:lang w:eastAsia="en-US"/>
        </w:rPr>
        <w:instrText xml:space="preserve"> </w:instrText>
      </w:r>
      <w:r w:rsidR="00CA6C66" w:rsidRPr="00B12C3F">
        <w:rPr>
          <w:noProof w:val="0"/>
          <w:lang w:eastAsia="en-US"/>
        </w:rPr>
        <w:instrText>REF</w:instrText>
      </w:r>
      <w:r w:rsidR="00CA6C66" w:rsidRPr="00B12C3F">
        <w:rPr>
          <w:noProof w:val="0"/>
          <w:rtl/>
          <w:lang w:eastAsia="en-US"/>
        </w:rPr>
        <w:instrText xml:space="preserve"> _</w:instrText>
      </w:r>
      <w:r w:rsidR="00CA6C66" w:rsidRPr="00B12C3F">
        <w:rPr>
          <w:noProof w:val="0"/>
          <w:lang w:eastAsia="en-US"/>
        </w:rPr>
        <w:instrText>Ref13573760 \r \h</w:instrText>
      </w:r>
      <w:r w:rsidR="00CA6C66" w:rsidRPr="00B12C3F">
        <w:rPr>
          <w:noProof w:val="0"/>
          <w:rtl/>
          <w:lang w:eastAsia="en-US"/>
        </w:rPr>
        <w:instrText xml:space="preserve">  \* </w:instrText>
      </w:r>
      <w:r w:rsidR="00CA6C66" w:rsidRPr="00B12C3F">
        <w:rPr>
          <w:noProof w:val="0"/>
          <w:lang w:eastAsia="en-US"/>
        </w:rPr>
        <w:instrText>MERGEFORMAT</w:instrText>
      </w:r>
      <w:r w:rsidR="00CA6C66" w:rsidRPr="00B12C3F">
        <w:rPr>
          <w:noProof w:val="0"/>
          <w:rtl/>
          <w:lang w:eastAsia="en-US"/>
        </w:rPr>
        <w:instrText xml:space="preserve"> </w:instrText>
      </w:r>
      <w:r w:rsidR="00CA6C66" w:rsidRPr="00B12C3F">
        <w:rPr>
          <w:noProof w:val="0"/>
          <w:rtl/>
          <w:lang w:eastAsia="en-US"/>
        </w:rPr>
      </w:r>
      <w:r w:rsidR="00CA6C66" w:rsidRPr="00B12C3F">
        <w:rPr>
          <w:noProof w:val="0"/>
          <w:rtl/>
          <w:lang w:eastAsia="en-US"/>
        </w:rPr>
        <w:fldChar w:fldCharType="separate"/>
      </w:r>
      <w:r w:rsidR="00AF5335">
        <w:rPr>
          <w:noProof w:val="0"/>
          <w:cs/>
          <w:lang w:eastAsia="en-US"/>
        </w:rPr>
        <w:t>‎</w:t>
      </w:r>
      <w:r w:rsidR="00AF5335">
        <w:rPr>
          <w:noProof w:val="0"/>
          <w:lang w:eastAsia="en-US"/>
        </w:rPr>
        <w:t>10.2</w:t>
      </w:r>
      <w:r w:rsidR="00CA6C66" w:rsidRPr="00B12C3F">
        <w:rPr>
          <w:noProof w:val="0"/>
          <w:rtl/>
          <w:lang w:eastAsia="en-US"/>
        </w:rPr>
        <w:fldChar w:fldCharType="end"/>
      </w:r>
      <w:r w:rsidRPr="00B12C3F">
        <w:rPr>
          <w:noProof w:val="0"/>
          <w:rtl/>
          <w:lang w:eastAsia="en-US"/>
        </w:rPr>
        <w:t xml:space="preserve"> לעיל).</w:t>
      </w:r>
    </w:p>
    <w:p w:rsidR="003550AF" w:rsidRPr="00B12C3F" w:rsidRDefault="003550AF" w:rsidP="00B12C3F">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t>הצהרה</w:t>
      </w:r>
      <w:r w:rsidRPr="00B12C3F">
        <w:rPr>
          <w:noProof w:val="0"/>
          <w:rtl/>
          <w:lang w:eastAsia="en-US"/>
        </w:rPr>
        <w:t xml:space="preserve"> אודות היעדר הרשעות על פי חוק עסקאות גופים ציבוריים תשל"ו 1976 ושכר מינימום, (כאמור בסעיף </w:t>
      </w:r>
      <w:r w:rsidR="00CA6C66" w:rsidRPr="00B12C3F">
        <w:rPr>
          <w:noProof w:val="0"/>
          <w:rtl/>
          <w:lang w:eastAsia="en-US"/>
        </w:rPr>
        <w:fldChar w:fldCharType="begin"/>
      </w:r>
      <w:r w:rsidR="00CA6C66" w:rsidRPr="00B12C3F">
        <w:rPr>
          <w:noProof w:val="0"/>
          <w:rtl/>
          <w:lang w:eastAsia="en-US"/>
        </w:rPr>
        <w:instrText xml:space="preserve"> </w:instrText>
      </w:r>
      <w:r w:rsidR="00CA6C66" w:rsidRPr="00B12C3F">
        <w:rPr>
          <w:noProof w:val="0"/>
          <w:lang w:eastAsia="en-US"/>
        </w:rPr>
        <w:instrText>REF</w:instrText>
      </w:r>
      <w:r w:rsidR="00CA6C66" w:rsidRPr="00B12C3F">
        <w:rPr>
          <w:noProof w:val="0"/>
          <w:rtl/>
          <w:lang w:eastAsia="en-US"/>
        </w:rPr>
        <w:instrText xml:space="preserve"> _</w:instrText>
      </w:r>
      <w:r w:rsidR="00CA6C66" w:rsidRPr="00B12C3F">
        <w:rPr>
          <w:noProof w:val="0"/>
          <w:lang w:eastAsia="en-US"/>
        </w:rPr>
        <w:instrText>Ref13573833 \r \h</w:instrText>
      </w:r>
      <w:r w:rsidR="00CA6C66" w:rsidRPr="00B12C3F">
        <w:rPr>
          <w:noProof w:val="0"/>
          <w:rtl/>
          <w:lang w:eastAsia="en-US"/>
        </w:rPr>
        <w:instrText xml:space="preserve">  \* </w:instrText>
      </w:r>
      <w:r w:rsidR="00CA6C66" w:rsidRPr="00B12C3F">
        <w:rPr>
          <w:noProof w:val="0"/>
          <w:lang w:eastAsia="en-US"/>
        </w:rPr>
        <w:instrText>MERGEFORMAT</w:instrText>
      </w:r>
      <w:r w:rsidR="00CA6C66" w:rsidRPr="00B12C3F">
        <w:rPr>
          <w:noProof w:val="0"/>
          <w:rtl/>
          <w:lang w:eastAsia="en-US"/>
        </w:rPr>
        <w:instrText xml:space="preserve"> </w:instrText>
      </w:r>
      <w:r w:rsidR="00CA6C66" w:rsidRPr="00B12C3F">
        <w:rPr>
          <w:noProof w:val="0"/>
          <w:rtl/>
          <w:lang w:eastAsia="en-US"/>
        </w:rPr>
      </w:r>
      <w:r w:rsidR="00CA6C66" w:rsidRPr="00B12C3F">
        <w:rPr>
          <w:noProof w:val="0"/>
          <w:rtl/>
          <w:lang w:eastAsia="en-US"/>
        </w:rPr>
        <w:fldChar w:fldCharType="separate"/>
      </w:r>
      <w:r w:rsidR="00AF5335">
        <w:rPr>
          <w:noProof w:val="0"/>
          <w:cs/>
          <w:lang w:eastAsia="en-US"/>
        </w:rPr>
        <w:t>‎</w:t>
      </w:r>
      <w:r w:rsidR="00AF5335">
        <w:rPr>
          <w:noProof w:val="0"/>
          <w:lang w:eastAsia="en-US"/>
        </w:rPr>
        <w:t>10.3.1</w:t>
      </w:r>
      <w:r w:rsidR="00CA6C66" w:rsidRPr="00B12C3F">
        <w:rPr>
          <w:noProof w:val="0"/>
          <w:rtl/>
          <w:lang w:eastAsia="en-US"/>
        </w:rPr>
        <w:fldChar w:fldCharType="end"/>
      </w:r>
      <w:r w:rsidRPr="00B12C3F">
        <w:rPr>
          <w:noProof w:val="0"/>
          <w:rtl/>
          <w:lang w:eastAsia="en-US"/>
        </w:rPr>
        <w:t xml:space="preserve"> לעיל, ובהתאם לנוסח המחייב בנספח 2 בטופס ההצעה).</w:t>
      </w:r>
    </w:p>
    <w:p w:rsidR="00B03FD5" w:rsidRPr="00B12C3F" w:rsidRDefault="00B03FD5" w:rsidP="00454CAF">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t>תצהיר</w:t>
      </w:r>
      <w:r w:rsidRPr="00B12C3F">
        <w:rPr>
          <w:noProof w:val="0"/>
          <w:rtl/>
          <w:lang w:eastAsia="en-US"/>
        </w:rPr>
        <w:t xml:space="preserve"> </w:t>
      </w:r>
      <w:r w:rsidRPr="00B12C3F">
        <w:rPr>
          <w:rFonts w:hint="cs"/>
          <w:noProof w:val="0"/>
          <w:rtl/>
          <w:lang w:eastAsia="en-US"/>
        </w:rPr>
        <w:t>ובו</w:t>
      </w:r>
      <w:r w:rsidRPr="00B12C3F">
        <w:rPr>
          <w:noProof w:val="0"/>
          <w:rtl/>
          <w:lang w:eastAsia="en-US"/>
        </w:rPr>
        <w:t xml:space="preserve"> </w:t>
      </w:r>
      <w:r w:rsidRPr="00B12C3F">
        <w:rPr>
          <w:rFonts w:hint="cs"/>
          <w:noProof w:val="0"/>
          <w:rtl/>
          <w:lang w:eastAsia="en-US"/>
        </w:rPr>
        <w:t>התחייבות</w:t>
      </w:r>
      <w:r w:rsidRPr="00B12C3F">
        <w:rPr>
          <w:noProof w:val="0"/>
          <w:rtl/>
          <w:lang w:eastAsia="en-US"/>
        </w:rPr>
        <w:t xml:space="preserve"> כי לצורך ביצוע העבודות נשוא ההסכם, </w:t>
      </w:r>
      <w:r w:rsidRPr="00B12C3F">
        <w:rPr>
          <w:rFonts w:hint="cs"/>
          <w:noProof w:val="0"/>
          <w:rtl/>
          <w:lang w:eastAsia="en-US"/>
        </w:rPr>
        <w:t>לא</w:t>
      </w:r>
      <w:r w:rsidRPr="00B12C3F">
        <w:rPr>
          <w:noProof w:val="0"/>
          <w:rtl/>
          <w:lang w:eastAsia="en-US"/>
        </w:rPr>
        <w:t xml:space="preserve"> </w:t>
      </w:r>
      <w:r w:rsidRPr="00B12C3F">
        <w:rPr>
          <w:rFonts w:hint="cs"/>
          <w:noProof w:val="0"/>
          <w:rtl/>
          <w:lang w:eastAsia="en-US"/>
        </w:rPr>
        <w:t>יועסקו</w:t>
      </w:r>
      <w:r w:rsidRPr="00B12C3F">
        <w:rPr>
          <w:noProof w:val="0"/>
          <w:rtl/>
          <w:lang w:eastAsia="en-US"/>
        </w:rPr>
        <w:t xml:space="preserve"> עובדים זרים </w:t>
      </w:r>
      <w:r w:rsidRPr="00B12C3F">
        <w:rPr>
          <w:rFonts w:hint="cs"/>
          <w:noProof w:val="0"/>
          <w:rtl/>
          <w:lang w:eastAsia="en-US"/>
        </w:rPr>
        <w:t>כמפורט</w:t>
      </w:r>
      <w:r w:rsidRPr="00B12C3F">
        <w:rPr>
          <w:noProof w:val="0"/>
          <w:rtl/>
          <w:lang w:eastAsia="en-US"/>
        </w:rPr>
        <w:t xml:space="preserve"> (בהתאם לנוסח המחייב בנספח </w:t>
      </w:r>
      <w:r w:rsidR="00454CAF">
        <w:rPr>
          <w:rFonts w:hint="cs"/>
          <w:noProof w:val="0"/>
          <w:rtl/>
          <w:lang w:eastAsia="en-US"/>
        </w:rPr>
        <w:t>3</w:t>
      </w:r>
      <w:r w:rsidRPr="00B12C3F">
        <w:rPr>
          <w:noProof w:val="0"/>
          <w:rtl/>
          <w:lang w:eastAsia="en-US"/>
        </w:rPr>
        <w:t xml:space="preserve"> בטופס ההצעה).</w:t>
      </w:r>
    </w:p>
    <w:p w:rsidR="003550AF" w:rsidRPr="00B12C3F" w:rsidRDefault="003550AF" w:rsidP="00DB6A62">
      <w:pPr>
        <w:pStyle w:val="11"/>
        <w:numPr>
          <w:ilvl w:val="1"/>
          <w:numId w:val="1"/>
        </w:numPr>
        <w:tabs>
          <w:tab w:val="left" w:pos="257"/>
        </w:tabs>
        <w:spacing w:before="0" w:after="0"/>
        <w:ind w:left="946" w:hanging="586"/>
        <w:rPr>
          <w:rFonts w:ascii="David" w:hAnsi="David"/>
          <w:noProof w:val="0"/>
          <w:lang w:eastAsia="en-US"/>
        </w:rPr>
      </w:pPr>
      <w:r w:rsidRPr="00B12C3F">
        <w:rPr>
          <w:rFonts w:hint="cs"/>
          <w:noProof w:val="0"/>
          <w:rtl/>
          <w:lang w:eastAsia="en-US"/>
        </w:rPr>
        <w:t>הצהרת</w:t>
      </w:r>
      <w:r w:rsidRPr="00B12C3F">
        <w:rPr>
          <w:noProof w:val="0"/>
          <w:rtl/>
          <w:lang w:eastAsia="en-US"/>
        </w:rPr>
        <w:t xml:space="preserve"> </w:t>
      </w:r>
      <w:r w:rsidRPr="00B12C3F">
        <w:rPr>
          <w:rFonts w:hint="cs"/>
          <w:noProof w:val="0"/>
          <w:rtl/>
          <w:lang w:eastAsia="en-US"/>
        </w:rPr>
        <w:t>המציע</w:t>
      </w:r>
      <w:r w:rsidRPr="00B12C3F">
        <w:rPr>
          <w:noProof w:val="0"/>
          <w:rtl/>
          <w:lang w:eastAsia="en-US"/>
        </w:rPr>
        <w:t xml:space="preserve"> </w:t>
      </w:r>
      <w:r w:rsidRPr="00B12C3F">
        <w:rPr>
          <w:rFonts w:ascii="David" w:hAnsi="David"/>
          <w:noProof w:val="0"/>
          <w:rtl/>
          <w:lang w:eastAsia="en-US"/>
        </w:rPr>
        <w:t>בפני עורך הדין הקבוע של המציע, אודות ניסיונו (כאמור בסעי</w:t>
      </w:r>
      <w:r w:rsidR="00155689" w:rsidRPr="00B12C3F">
        <w:rPr>
          <w:rFonts w:ascii="David" w:hAnsi="David"/>
          <w:noProof w:val="0"/>
          <w:rtl/>
          <w:lang w:eastAsia="en-US"/>
        </w:rPr>
        <w:t>ף</w:t>
      </w:r>
      <w:r w:rsidRPr="00B12C3F">
        <w:rPr>
          <w:rFonts w:ascii="David" w:hAnsi="David"/>
          <w:noProof w:val="0"/>
          <w:rtl/>
          <w:lang w:eastAsia="en-US"/>
        </w:rPr>
        <w:t xml:space="preserve"> </w:t>
      </w:r>
      <w:r w:rsidR="00155689" w:rsidRPr="00B12C3F">
        <w:rPr>
          <w:rFonts w:ascii="David" w:hAnsi="David"/>
          <w:noProof w:val="0"/>
          <w:rtl/>
          <w:lang w:eastAsia="en-US"/>
        </w:rPr>
        <w:fldChar w:fldCharType="begin"/>
      </w:r>
      <w:r w:rsidR="00155689" w:rsidRPr="00B12C3F">
        <w:rPr>
          <w:rFonts w:ascii="David" w:hAnsi="David"/>
          <w:noProof w:val="0"/>
          <w:rtl/>
          <w:lang w:eastAsia="en-US"/>
        </w:rPr>
        <w:instrText xml:space="preserve"> </w:instrText>
      </w:r>
      <w:r w:rsidR="00155689" w:rsidRPr="00B12C3F">
        <w:rPr>
          <w:rFonts w:ascii="David" w:hAnsi="David"/>
          <w:noProof w:val="0"/>
          <w:lang w:eastAsia="en-US"/>
        </w:rPr>
        <w:instrText>REF</w:instrText>
      </w:r>
      <w:r w:rsidR="00155689" w:rsidRPr="00B12C3F">
        <w:rPr>
          <w:rFonts w:ascii="David" w:hAnsi="David"/>
          <w:noProof w:val="0"/>
          <w:rtl/>
          <w:lang w:eastAsia="en-US"/>
        </w:rPr>
        <w:instrText xml:space="preserve"> _</w:instrText>
      </w:r>
      <w:r w:rsidR="00155689" w:rsidRPr="00B12C3F">
        <w:rPr>
          <w:rFonts w:ascii="David" w:hAnsi="David"/>
          <w:noProof w:val="0"/>
          <w:lang w:eastAsia="en-US"/>
        </w:rPr>
        <w:instrText>Ref47359286 \r \h</w:instrText>
      </w:r>
      <w:r w:rsidR="00155689" w:rsidRPr="00B12C3F">
        <w:rPr>
          <w:rFonts w:ascii="David" w:hAnsi="David"/>
          <w:noProof w:val="0"/>
          <w:rtl/>
          <w:lang w:eastAsia="en-US"/>
        </w:rPr>
        <w:instrText xml:space="preserve"> </w:instrText>
      </w:r>
      <w:r w:rsidR="005E0B9A" w:rsidRPr="00B12C3F">
        <w:rPr>
          <w:rFonts w:ascii="David" w:hAnsi="David"/>
          <w:noProof w:val="0"/>
          <w:rtl/>
          <w:lang w:eastAsia="en-US"/>
        </w:rPr>
        <w:instrText xml:space="preserve"> \* </w:instrText>
      </w:r>
      <w:r w:rsidR="005E0B9A" w:rsidRPr="00B12C3F">
        <w:rPr>
          <w:rFonts w:ascii="David" w:hAnsi="David"/>
          <w:noProof w:val="0"/>
          <w:lang w:eastAsia="en-US"/>
        </w:rPr>
        <w:instrText>MERGEFORMAT</w:instrText>
      </w:r>
      <w:r w:rsidR="005E0B9A" w:rsidRPr="00B12C3F">
        <w:rPr>
          <w:rFonts w:ascii="David" w:hAnsi="David"/>
          <w:noProof w:val="0"/>
          <w:rtl/>
          <w:lang w:eastAsia="en-US"/>
        </w:rPr>
        <w:instrText xml:space="preserve"> </w:instrText>
      </w:r>
      <w:r w:rsidR="00155689" w:rsidRPr="00B12C3F">
        <w:rPr>
          <w:rFonts w:ascii="David" w:hAnsi="David"/>
          <w:noProof w:val="0"/>
          <w:rtl/>
          <w:lang w:eastAsia="en-US"/>
        </w:rPr>
      </w:r>
      <w:r w:rsidR="00155689" w:rsidRPr="00B12C3F">
        <w:rPr>
          <w:rFonts w:ascii="David" w:hAnsi="David"/>
          <w:noProof w:val="0"/>
          <w:rtl/>
          <w:lang w:eastAsia="en-US"/>
        </w:rPr>
        <w:fldChar w:fldCharType="separate"/>
      </w:r>
      <w:r w:rsidR="00AF5335">
        <w:rPr>
          <w:rFonts w:ascii="David" w:hAnsi="David"/>
          <w:noProof w:val="0"/>
          <w:cs/>
          <w:lang w:eastAsia="en-US"/>
        </w:rPr>
        <w:t>‎</w:t>
      </w:r>
      <w:r w:rsidR="00AF5335">
        <w:rPr>
          <w:rFonts w:ascii="David" w:hAnsi="David"/>
          <w:noProof w:val="0"/>
          <w:lang w:eastAsia="en-US"/>
        </w:rPr>
        <w:t>11</w:t>
      </w:r>
      <w:r w:rsidR="00155689" w:rsidRPr="00B12C3F">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00F75DF2" w:rsidRPr="00B12C3F">
        <w:rPr>
          <w:rFonts w:ascii="David" w:hAnsi="David"/>
          <w:noProof w:val="0"/>
          <w:rtl/>
          <w:lang w:eastAsia="en-US"/>
        </w:rPr>
        <w:t xml:space="preserve"> </w:t>
      </w:r>
      <w:r w:rsidRPr="00B12C3F">
        <w:rPr>
          <w:rFonts w:ascii="David" w:hAnsi="David"/>
          <w:noProof w:val="0"/>
          <w:rtl/>
          <w:lang w:eastAsia="en-US"/>
        </w:rPr>
        <w:t>בטופס ההצעה).</w:t>
      </w:r>
    </w:p>
    <w:p w:rsidR="002D25E6" w:rsidRPr="00B12C3F" w:rsidRDefault="002D25E6" w:rsidP="0015760B">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הצהרת המציע בפני עורך הדין הקבוע של המציע, אודות מנהל הלקוח המוצע (כאמור בסעי</w:t>
      </w:r>
      <w:r w:rsidR="00155689" w:rsidRPr="00B12C3F">
        <w:rPr>
          <w:rFonts w:ascii="David" w:hAnsi="David"/>
          <w:noProof w:val="0"/>
          <w:rtl/>
          <w:lang w:eastAsia="en-US"/>
        </w:rPr>
        <w:t>ף</w:t>
      </w:r>
      <w:r w:rsidRPr="00B12C3F">
        <w:rPr>
          <w:rFonts w:ascii="David" w:hAnsi="David"/>
          <w:noProof w:val="0"/>
          <w:rtl/>
          <w:lang w:eastAsia="en-US"/>
        </w:rPr>
        <w:t xml:space="preserve"> </w:t>
      </w:r>
      <w:r w:rsidR="00155689" w:rsidRPr="00B12C3F">
        <w:rPr>
          <w:rFonts w:ascii="David" w:hAnsi="David"/>
          <w:noProof w:val="0"/>
          <w:rtl/>
          <w:lang w:eastAsia="en-US"/>
        </w:rPr>
        <w:fldChar w:fldCharType="begin"/>
      </w:r>
      <w:r w:rsidR="00155689" w:rsidRPr="00B12C3F">
        <w:rPr>
          <w:rFonts w:ascii="David" w:hAnsi="David"/>
          <w:noProof w:val="0"/>
          <w:rtl/>
          <w:lang w:eastAsia="en-US"/>
        </w:rPr>
        <w:instrText xml:space="preserve"> </w:instrText>
      </w:r>
      <w:r w:rsidR="00155689" w:rsidRPr="00B12C3F">
        <w:rPr>
          <w:rFonts w:ascii="David" w:hAnsi="David"/>
          <w:noProof w:val="0"/>
          <w:lang w:eastAsia="en-US"/>
        </w:rPr>
        <w:instrText>REF</w:instrText>
      </w:r>
      <w:r w:rsidR="00155689" w:rsidRPr="00B12C3F">
        <w:rPr>
          <w:rFonts w:ascii="David" w:hAnsi="David"/>
          <w:noProof w:val="0"/>
          <w:rtl/>
          <w:lang w:eastAsia="en-US"/>
        </w:rPr>
        <w:instrText xml:space="preserve"> _</w:instrText>
      </w:r>
      <w:r w:rsidR="00155689" w:rsidRPr="00B12C3F">
        <w:rPr>
          <w:rFonts w:ascii="David" w:hAnsi="David"/>
          <w:noProof w:val="0"/>
          <w:lang w:eastAsia="en-US"/>
        </w:rPr>
        <w:instrText>Ref47359311 \r \h</w:instrText>
      </w:r>
      <w:r w:rsidR="00155689" w:rsidRPr="00B12C3F">
        <w:rPr>
          <w:rFonts w:ascii="David" w:hAnsi="David"/>
          <w:noProof w:val="0"/>
          <w:rtl/>
          <w:lang w:eastAsia="en-US"/>
        </w:rPr>
        <w:instrText xml:space="preserve"> </w:instrText>
      </w:r>
      <w:r w:rsidR="005E0B9A" w:rsidRPr="00B12C3F">
        <w:rPr>
          <w:rFonts w:ascii="David" w:hAnsi="David"/>
          <w:noProof w:val="0"/>
          <w:rtl/>
          <w:lang w:eastAsia="en-US"/>
        </w:rPr>
        <w:instrText xml:space="preserve"> \* </w:instrText>
      </w:r>
      <w:r w:rsidR="005E0B9A" w:rsidRPr="00B12C3F">
        <w:rPr>
          <w:rFonts w:ascii="David" w:hAnsi="David"/>
          <w:noProof w:val="0"/>
          <w:lang w:eastAsia="en-US"/>
        </w:rPr>
        <w:instrText>MERGEFORMAT</w:instrText>
      </w:r>
      <w:r w:rsidR="005E0B9A" w:rsidRPr="00B12C3F">
        <w:rPr>
          <w:rFonts w:ascii="David" w:hAnsi="David"/>
          <w:noProof w:val="0"/>
          <w:rtl/>
          <w:lang w:eastAsia="en-US"/>
        </w:rPr>
        <w:instrText xml:space="preserve"> </w:instrText>
      </w:r>
      <w:r w:rsidR="00155689" w:rsidRPr="00B12C3F">
        <w:rPr>
          <w:rFonts w:ascii="David" w:hAnsi="David"/>
          <w:noProof w:val="0"/>
          <w:rtl/>
          <w:lang w:eastAsia="en-US"/>
        </w:rPr>
      </w:r>
      <w:r w:rsidR="00155689" w:rsidRPr="00B12C3F">
        <w:rPr>
          <w:rFonts w:ascii="David" w:hAnsi="David"/>
          <w:noProof w:val="0"/>
          <w:rtl/>
          <w:lang w:eastAsia="en-US"/>
        </w:rPr>
        <w:fldChar w:fldCharType="separate"/>
      </w:r>
      <w:del w:id="50" w:author="חן בן ישראל" w:date="2021-07-26T09:33:00Z">
        <w:r w:rsidR="00AF5335" w:rsidDel="0015760B">
          <w:rPr>
            <w:rFonts w:ascii="David" w:hAnsi="David"/>
            <w:noProof w:val="0"/>
            <w:cs/>
            <w:lang w:eastAsia="en-US"/>
          </w:rPr>
          <w:delText>‎</w:delText>
        </w:r>
      </w:del>
      <w:del w:id="51" w:author="חן בן ישראל" w:date="2021-07-26T09:34:00Z">
        <w:r w:rsidR="00AF5335" w:rsidDel="0015760B">
          <w:rPr>
            <w:rFonts w:ascii="David" w:hAnsi="David"/>
            <w:noProof w:val="0"/>
            <w:lang w:eastAsia="en-US"/>
          </w:rPr>
          <w:delText>11.1</w:delText>
        </w:r>
      </w:del>
      <w:r w:rsidR="00155689" w:rsidRPr="00B12C3F">
        <w:rPr>
          <w:rFonts w:ascii="David" w:hAnsi="David"/>
          <w:noProof w:val="0"/>
          <w:rtl/>
          <w:lang w:eastAsia="en-US"/>
        </w:rPr>
        <w:fldChar w:fldCharType="end"/>
      </w:r>
      <w:ins w:id="52" w:author="דגנית סמי" w:date="2021-07-14T12:03:00Z">
        <w:r w:rsidR="00D03AA4">
          <w:rPr>
            <w:rFonts w:ascii="David" w:hAnsi="David"/>
            <w:noProof w:val="0"/>
            <w:lang w:eastAsia="en-US"/>
          </w:rPr>
          <w:t>12</w:t>
        </w:r>
      </w:ins>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Pr="00B12C3F">
        <w:rPr>
          <w:rFonts w:ascii="David" w:hAnsi="David"/>
          <w:noProof w:val="0"/>
          <w:rtl/>
          <w:lang w:eastAsia="en-US"/>
        </w:rPr>
        <w:t xml:space="preserve"> בטופס ההצעה).</w:t>
      </w:r>
    </w:p>
    <w:p w:rsidR="00676183" w:rsidRPr="00B12C3F" w:rsidRDefault="00676183" w:rsidP="00DB6A62">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 xml:space="preserve">הצהרת המציע בפני עורך הדין הקבוע של המציע, אודות מפתח ההדרכה המוצע (כאמור בסעיף </w:t>
      </w:r>
      <w:r w:rsidR="00DB6A62">
        <w:rPr>
          <w:rFonts w:ascii="David" w:hAnsi="David"/>
          <w:noProof w:val="0"/>
          <w:rtl/>
          <w:lang w:eastAsia="en-US"/>
        </w:rPr>
        <w:fldChar w:fldCharType="begin"/>
      </w:r>
      <w:r w:rsidR="00DB6A62">
        <w:rPr>
          <w:rFonts w:ascii="David" w:hAnsi="David"/>
          <w:noProof w:val="0"/>
          <w:rtl/>
          <w:lang w:eastAsia="en-US"/>
        </w:rPr>
        <w:instrText xml:space="preserve"> </w:instrText>
      </w:r>
      <w:r w:rsidR="00DB6A62">
        <w:rPr>
          <w:rFonts w:ascii="David" w:hAnsi="David"/>
          <w:noProof w:val="0"/>
          <w:lang w:eastAsia="en-US"/>
        </w:rPr>
        <w:instrText>REF  _Ref53315752 \h \n  \* MERGEFORMAT</w:instrText>
      </w:r>
      <w:r w:rsidR="00DB6A62">
        <w:rPr>
          <w:rFonts w:ascii="David" w:hAnsi="David"/>
          <w:noProof w:val="0"/>
          <w:rtl/>
          <w:lang w:eastAsia="en-US"/>
        </w:rPr>
        <w:instrText xml:space="preserve"> </w:instrText>
      </w:r>
      <w:r w:rsidR="00DB6A62">
        <w:rPr>
          <w:rFonts w:ascii="David" w:hAnsi="David"/>
          <w:noProof w:val="0"/>
          <w:rtl/>
          <w:lang w:eastAsia="en-US"/>
        </w:rPr>
      </w:r>
      <w:r w:rsidR="00DB6A62">
        <w:rPr>
          <w:rFonts w:ascii="David" w:hAnsi="David"/>
          <w:noProof w:val="0"/>
          <w:rtl/>
          <w:lang w:eastAsia="en-US"/>
        </w:rPr>
        <w:fldChar w:fldCharType="separate"/>
      </w:r>
      <w:r w:rsidR="00AF5335">
        <w:rPr>
          <w:rFonts w:ascii="David" w:hAnsi="David"/>
          <w:noProof w:val="0"/>
          <w:cs/>
          <w:lang w:eastAsia="en-US"/>
        </w:rPr>
        <w:t>‎</w:t>
      </w:r>
      <w:r w:rsidR="00AF5335">
        <w:rPr>
          <w:rFonts w:ascii="David" w:hAnsi="David"/>
          <w:noProof w:val="0"/>
          <w:lang w:eastAsia="en-US"/>
        </w:rPr>
        <w:t>13</w:t>
      </w:r>
      <w:r w:rsidR="00DB6A62">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Pr="00B12C3F">
        <w:rPr>
          <w:rFonts w:ascii="David" w:hAnsi="David"/>
          <w:noProof w:val="0"/>
          <w:rtl/>
          <w:lang w:eastAsia="en-US"/>
        </w:rPr>
        <w:t xml:space="preserve"> בטופס ההצעה).</w:t>
      </w:r>
    </w:p>
    <w:p w:rsidR="00676183" w:rsidRDefault="00676183" w:rsidP="0015760B">
      <w:pPr>
        <w:pStyle w:val="11"/>
        <w:numPr>
          <w:ilvl w:val="1"/>
          <w:numId w:val="1"/>
        </w:numPr>
        <w:tabs>
          <w:tab w:val="left" w:pos="257"/>
        </w:tabs>
        <w:spacing w:before="0" w:after="0"/>
        <w:ind w:left="946" w:hanging="586"/>
        <w:rPr>
          <w:ins w:id="53" w:author="דגנית סמי" w:date="2021-07-14T12:04:00Z"/>
          <w:rFonts w:ascii="David" w:hAnsi="David"/>
          <w:noProof w:val="0"/>
          <w:lang w:eastAsia="en-US"/>
        </w:rPr>
      </w:pPr>
      <w:r w:rsidRPr="00B12C3F">
        <w:rPr>
          <w:rFonts w:ascii="David" w:hAnsi="David"/>
          <w:noProof w:val="0"/>
          <w:rtl/>
          <w:lang w:eastAsia="en-US"/>
        </w:rPr>
        <w:t xml:space="preserve">הצהרת המציע בפני עורך הדין הקבוע של המציע, אודות </w:t>
      </w:r>
      <w:del w:id="54" w:author="חן בן ישראל" w:date="2021-07-26T09:35:00Z">
        <w:r w:rsidRPr="00B12C3F" w:rsidDel="0015760B">
          <w:rPr>
            <w:rFonts w:ascii="David" w:hAnsi="David"/>
            <w:noProof w:val="0"/>
            <w:rtl/>
            <w:lang w:eastAsia="en-US"/>
          </w:rPr>
          <w:delText>מנחה הקבוצות</w:delText>
        </w:r>
      </w:del>
      <w:ins w:id="55" w:author="חן בן ישראל" w:date="2021-07-26T09:35:00Z">
        <w:r w:rsidR="0015760B">
          <w:rPr>
            <w:rFonts w:ascii="David" w:hAnsi="David" w:hint="cs"/>
            <w:noProof w:val="0"/>
            <w:rtl/>
            <w:lang w:eastAsia="en-US"/>
          </w:rPr>
          <w:t>המדריך</w:t>
        </w:r>
      </w:ins>
      <w:r w:rsidRPr="00B12C3F">
        <w:rPr>
          <w:rFonts w:ascii="David" w:hAnsi="David"/>
          <w:noProof w:val="0"/>
          <w:rtl/>
          <w:lang w:eastAsia="en-US"/>
        </w:rPr>
        <w:t xml:space="preserve"> הבכיר המוצע (כאמור בסעיף </w:t>
      </w:r>
      <w:r w:rsidR="00DB6A62">
        <w:rPr>
          <w:rFonts w:ascii="David" w:hAnsi="David"/>
          <w:noProof w:val="0"/>
          <w:rtl/>
          <w:lang w:eastAsia="en-US"/>
        </w:rPr>
        <w:fldChar w:fldCharType="begin"/>
      </w:r>
      <w:r w:rsidR="00DB6A62">
        <w:rPr>
          <w:rFonts w:ascii="David" w:hAnsi="David"/>
          <w:noProof w:val="0"/>
          <w:rtl/>
          <w:lang w:eastAsia="en-US"/>
        </w:rPr>
        <w:instrText xml:space="preserve"> </w:instrText>
      </w:r>
      <w:r w:rsidR="00DB6A62">
        <w:rPr>
          <w:rFonts w:ascii="David" w:hAnsi="David"/>
          <w:noProof w:val="0"/>
          <w:lang w:eastAsia="en-US"/>
        </w:rPr>
        <w:instrText>REF  _Ref53315763 \h \n  \* MERGEFORMAT</w:instrText>
      </w:r>
      <w:r w:rsidR="00DB6A62">
        <w:rPr>
          <w:rFonts w:ascii="David" w:hAnsi="David"/>
          <w:noProof w:val="0"/>
          <w:rtl/>
          <w:lang w:eastAsia="en-US"/>
        </w:rPr>
        <w:instrText xml:space="preserve"> </w:instrText>
      </w:r>
      <w:r w:rsidR="00DB6A62">
        <w:rPr>
          <w:rFonts w:ascii="David" w:hAnsi="David"/>
          <w:noProof w:val="0"/>
          <w:rtl/>
          <w:lang w:eastAsia="en-US"/>
        </w:rPr>
      </w:r>
      <w:r w:rsidR="00DB6A62">
        <w:rPr>
          <w:rFonts w:ascii="David" w:hAnsi="David"/>
          <w:noProof w:val="0"/>
          <w:rtl/>
          <w:lang w:eastAsia="en-US"/>
        </w:rPr>
        <w:fldChar w:fldCharType="separate"/>
      </w:r>
      <w:r w:rsidR="00AF5335">
        <w:rPr>
          <w:rFonts w:ascii="David" w:hAnsi="David"/>
          <w:noProof w:val="0"/>
          <w:cs/>
          <w:lang w:eastAsia="en-US"/>
        </w:rPr>
        <w:t>‎</w:t>
      </w:r>
      <w:r w:rsidR="00AF5335">
        <w:rPr>
          <w:rFonts w:ascii="David" w:hAnsi="David"/>
          <w:noProof w:val="0"/>
          <w:lang w:eastAsia="en-US"/>
        </w:rPr>
        <w:t>14</w:t>
      </w:r>
      <w:r w:rsidR="00DB6A62">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Pr="00B12C3F">
        <w:rPr>
          <w:rFonts w:ascii="David" w:hAnsi="David"/>
          <w:noProof w:val="0"/>
          <w:rtl/>
          <w:lang w:eastAsia="en-US"/>
        </w:rPr>
        <w:t xml:space="preserve"> בטופס ההצעה).</w:t>
      </w:r>
    </w:p>
    <w:p w:rsidR="00D03AA4" w:rsidRPr="00B12C3F" w:rsidRDefault="00D03AA4" w:rsidP="00DB6A62">
      <w:pPr>
        <w:pStyle w:val="11"/>
        <w:numPr>
          <w:ilvl w:val="1"/>
          <w:numId w:val="1"/>
        </w:numPr>
        <w:tabs>
          <w:tab w:val="left" w:pos="257"/>
        </w:tabs>
        <w:spacing w:before="0" w:after="0"/>
        <w:ind w:left="946" w:hanging="586"/>
        <w:rPr>
          <w:rFonts w:ascii="David" w:hAnsi="David"/>
          <w:noProof w:val="0"/>
          <w:lang w:eastAsia="en-US"/>
        </w:rPr>
      </w:pPr>
      <w:ins w:id="56" w:author="דגנית סמי" w:date="2021-07-14T12:04:00Z">
        <w:r>
          <w:rPr>
            <w:rFonts w:ascii="David" w:hAnsi="David" w:hint="cs"/>
            <w:noProof w:val="0"/>
            <w:rtl/>
            <w:lang w:eastAsia="en-US"/>
          </w:rPr>
          <w:t xml:space="preserve">הצהרת המציע בפני עורך הדין הקבוע של המציע, אודות יועץ ארגוני המוצע (כאמור בסעיף </w:t>
        </w:r>
        <w:r w:rsidR="00FF392B">
          <w:rPr>
            <w:rFonts w:ascii="David" w:hAnsi="David" w:hint="cs"/>
            <w:noProof w:val="0"/>
            <w:rtl/>
            <w:lang w:eastAsia="en-US"/>
          </w:rPr>
          <w:t>15 לעיל ובהתאם לנוסח המחייב בנספח 4 בטופס ההצעה</w:t>
        </w:r>
      </w:ins>
      <w:ins w:id="57" w:author="דגנית סמי" w:date="2021-07-14T12:05:00Z">
        <w:r w:rsidR="00FF392B">
          <w:rPr>
            <w:rFonts w:ascii="David" w:hAnsi="David" w:hint="cs"/>
            <w:noProof w:val="0"/>
            <w:rtl/>
            <w:lang w:eastAsia="en-US"/>
          </w:rPr>
          <w:t xml:space="preserve">). </w:t>
        </w:r>
      </w:ins>
    </w:p>
    <w:p w:rsidR="003550AF" w:rsidRPr="00B12C3F" w:rsidRDefault="003550AF" w:rsidP="00F265EC">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 xml:space="preserve">הצהרת המציע אודות שימוש בתוכנות מקור (כאמור בסעיף </w:t>
      </w:r>
      <w:del w:id="58" w:author="דגנית סמי" w:date="2021-07-14T12:05:00Z">
        <w:r w:rsidR="00DB6A62" w:rsidDel="00F265EC">
          <w:rPr>
            <w:rFonts w:ascii="David" w:hAnsi="David"/>
            <w:noProof w:val="0"/>
            <w:rtl/>
            <w:lang w:eastAsia="en-US"/>
          </w:rPr>
          <w:fldChar w:fldCharType="begin"/>
        </w:r>
        <w:r w:rsidR="00DB6A62" w:rsidDel="00F265EC">
          <w:rPr>
            <w:rFonts w:ascii="David" w:hAnsi="David"/>
            <w:noProof w:val="0"/>
            <w:rtl/>
            <w:lang w:eastAsia="en-US"/>
          </w:rPr>
          <w:delInstrText xml:space="preserve"> </w:delInstrText>
        </w:r>
        <w:r w:rsidR="00DB6A62" w:rsidDel="00F265EC">
          <w:rPr>
            <w:rFonts w:ascii="David" w:hAnsi="David"/>
            <w:noProof w:val="0"/>
            <w:lang w:eastAsia="en-US"/>
          </w:rPr>
          <w:delInstrText>REF  _Ref47359534 \h \r  \* MERGEFORMAT</w:delInstrText>
        </w:r>
        <w:r w:rsidR="00DB6A62" w:rsidDel="00F265EC">
          <w:rPr>
            <w:rFonts w:ascii="David" w:hAnsi="David"/>
            <w:noProof w:val="0"/>
            <w:rtl/>
            <w:lang w:eastAsia="en-US"/>
          </w:rPr>
          <w:delInstrText xml:space="preserve"> </w:delInstrText>
        </w:r>
        <w:r w:rsidR="00DB6A62" w:rsidDel="00F265EC">
          <w:rPr>
            <w:rFonts w:ascii="David" w:hAnsi="David"/>
            <w:noProof w:val="0"/>
            <w:rtl/>
            <w:lang w:eastAsia="en-US"/>
          </w:rPr>
        </w:r>
        <w:r w:rsidR="00DB6A62" w:rsidDel="00F265EC">
          <w:rPr>
            <w:rFonts w:ascii="David" w:hAnsi="David"/>
            <w:noProof w:val="0"/>
            <w:rtl/>
            <w:lang w:eastAsia="en-US"/>
          </w:rPr>
          <w:fldChar w:fldCharType="separate"/>
        </w:r>
        <w:r w:rsidR="00746AE0" w:rsidDel="00F265EC">
          <w:rPr>
            <w:rFonts w:ascii="David" w:hAnsi="David"/>
            <w:noProof w:val="0"/>
            <w:cs/>
            <w:lang w:eastAsia="en-US"/>
          </w:rPr>
          <w:delText>‎</w:delText>
        </w:r>
        <w:r w:rsidR="00746AE0" w:rsidDel="00F265EC">
          <w:rPr>
            <w:rFonts w:ascii="David" w:hAnsi="David"/>
            <w:noProof w:val="0"/>
            <w:lang w:eastAsia="en-US"/>
          </w:rPr>
          <w:delText>15</w:delText>
        </w:r>
        <w:r w:rsidR="00DB6A62" w:rsidDel="00F265EC">
          <w:rPr>
            <w:rFonts w:ascii="David" w:hAnsi="David"/>
            <w:noProof w:val="0"/>
            <w:rtl/>
            <w:lang w:eastAsia="en-US"/>
          </w:rPr>
          <w:fldChar w:fldCharType="end"/>
        </w:r>
        <w:r w:rsidRPr="00B12C3F" w:rsidDel="00F265EC">
          <w:rPr>
            <w:rFonts w:ascii="David" w:hAnsi="David"/>
            <w:noProof w:val="0"/>
            <w:rtl/>
            <w:lang w:eastAsia="en-US"/>
          </w:rPr>
          <w:delText xml:space="preserve"> </w:delText>
        </w:r>
      </w:del>
      <w:ins w:id="59" w:author="דגנית סמי" w:date="2021-07-14T12:05:00Z">
        <w:r w:rsidR="00F265EC">
          <w:rPr>
            <w:rFonts w:ascii="David" w:hAnsi="David"/>
            <w:noProof w:val="0"/>
            <w:lang w:eastAsia="en-US"/>
          </w:rPr>
          <w:t>16</w:t>
        </w:r>
      </w:ins>
      <w:r w:rsidRPr="00B12C3F">
        <w:rPr>
          <w:rFonts w:ascii="David" w:hAnsi="David"/>
          <w:noProof w:val="0"/>
          <w:rtl/>
          <w:lang w:eastAsia="en-US"/>
        </w:rPr>
        <w:t xml:space="preserve">לעיל, ובהתאם לנוסח המחייב בנספח </w:t>
      </w:r>
      <w:r w:rsidR="00DB6A62">
        <w:rPr>
          <w:rFonts w:ascii="David" w:hAnsi="David" w:hint="cs"/>
          <w:noProof w:val="0"/>
          <w:rtl/>
          <w:lang w:eastAsia="en-US"/>
        </w:rPr>
        <w:t>5</w:t>
      </w:r>
      <w:r w:rsidRPr="00B12C3F">
        <w:rPr>
          <w:rFonts w:ascii="David" w:hAnsi="David"/>
          <w:noProof w:val="0"/>
          <w:rtl/>
          <w:lang w:eastAsia="en-US"/>
        </w:rPr>
        <w:t xml:space="preserve"> בטופס ההצעה).</w:t>
      </w:r>
    </w:p>
    <w:p w:rsidR="00480BFD" w:rsidRPr="0015760B" w:rsidRDefault="003550AF" w:rsidP="00DB6A62">
      <w:pPr>
        <w:pStyle w:val="11"/>
        <w:numPr>
          <w:ilvl w:val="1"/>
          <w:numId w:val="1"/>
        </w:numPr>
        <w:tabs>
          <w:tab w:val="left" w:pos="257"/>
        </w:tabs>
        <w:spacing w:before="0" w:after="0"/>
        <w:ind w:left="946" w:hanging="586"/>
        <w:rPr>
          <w:rFonts w:ascii="David" w:hAnsi="David"/>
          <w:noProof w:val="0"/>
          <w:lang w:eastAsia="en-US"/>
        </w:rPr>
      </w:pPr>
      <w:r w:rsidRPr="0015760B">
        <w:rPr>
          <w:rFonts w:ascii="David" w:hAnsi="David" w:hint="cs"/>
          <w:noProof w:val="0"/>
          <w:rtl/>
          <w:lang w:eastAsia="en-US"/>
        </w:rPr>
        <w:t>הצעת</w:t>
      </w:r>
      <w:r w:rsidRPr="0015760B">
        <w:rPr>
          <w:rFonts w:ascii="David" w:hAnsi="David"/>
          <w:noProof w:val="0"/>
          <w:rtl/>
          <w:lang w:eastAsia="en-US"/>
        </w:rPr>
        <w:t xml:space="preserve"> </w:t>
      </w:r>
      <w:r w:rsidRPr="0015760B">
        <w:rPr>
          <w:rFonts w:ascii="David" w:hAnsi="David" w:hint="cs"/>
          <w:noProof w:val="0"/>
          <w:rtl/>
          <w:lang w:eastAsia="en-US"/>
        </w:rPr>
        <w:t>המחיר</w:t>
      </w:r>
      <w:r w:rsidRPr="0015760B">
        <w:rPr>
          <w:rFonts w:ascii="David" w:hAnsi="David"/>
          <w:noProof w:val="0"/>
          <w:rtl/>
          <w:lang w:eastAsia="en-US"/>
        </w:rPr>
        <w:t xml:space="preserve"> </w:t>
      </w:r>
      <w:r w:rsidRPr="0015760B">
        <w:rPr>
          <w:rFonts w:ascii="David" w:hAnsi="David" w:hint="cs"/>
          <w:noProof w:val="0"/>
          <w:rtl/>
          <w:lang w:eastAsia="en-US"/>
        </w:rPr>
        <w:t>של</w:t>
      </w:r>
      <w:r w:rsidRPr="0015760B">
        <w:rPr>
          <w:rFonts w:ascii="David" w:hAnsi="David"/>
          <w:noProof w:val="0"/>
          <w:rtl/>
          <w:lang w:eastAsia="en-US"/>
        </w:rPr>
        <w:t xml:space="preserve"> </w:t>
      </w:r>
      <w:r w:rsidRPr="0015760B">
        <w:rPr>
          <w:rFonts w:ascii="David" w:hAnsi="David" w:hint="cs"/>
          <w:noProof w:val="0"/>
          <w:rtl/>
          <w:lang w:eastAsia="en-US"/>
        </w:rPr>
        <w:t>המציע</w:t>
      </w:r>
      <w:r w:rsidRPr="0015760B">
        <w:rPr>
          <w:rFonts w:ascii="David" w:hAnsi="David"/>
          <w:noProof w:val="0"/>
          <w:rtl/>
          <w:lang w:eastAsia="en-US"/>
        </w:rPr>
        <w:t xml:space="preserve"> </w:t>
      </w:r>
      <w:r w:rsidRPr="0015760B">
        <w:rPr>
          <w:rFonts w:ascii="David" w:hAnsi="David" w:hint="cs"/>
          <w:noProof w:val="0"/>
          <w:rtl/>
          <w:lang w:eastAsia="en-US"/>
        </w:rPr>
        <w:t>למכרז</w:t>
      </w:r>
      <w:r w:rsidRPr="0015760B">
        <w:rPr>
          <w:rFonts w:ascii="David" w:hAnsi="David"/>
          <w:noProof w:val="0"/>
          <w:rtl/>
          <w:lang w:eastAsia="en-US"/>
        </w:rPr>
        <w:t xml:space="preserve"> (</w:t>
      </w:r>
      <w:r w:rsidRPr="0015760B">
        <w:rPr>
          <w:rFonts w:ascii="David" w:hAnsi="David" w:hint="cs"/>
          <w:noProof w:val="0"/>
          <w:rtl/>
          <w:lang w:eastAsia="en-US"/>
        </w:rPr>
        <w:t>בהתאם</w:t>
      </w:r>
      <w:r w:rsidRPr="0015760B">
        <w:rPr>
          <w:rFonts w:ascii="David" w:hAnsi="David"/>
          <w:noProof w:val="0"/>
          <w:rtl/>
          <w:lang w:eastAsia="en-US"/>
        </w:rPr>
        <w:t xml:space="preserve"> </w:t>
      </w:r>
      <w:r w:rsidRPr="0015760B">
        <w:rPr>
          <w:rFonts w:ascii="David" w:hAnsi="David" w:hint="cs"/>
          <w:noProof w:val="0"/>
          <w:rtl/>
          <w:lang w:eastAsia="en-US"/>
        </w:rPr>
        <w:t>לנוסח</w:t>
      </w:r>
      <w:r w:rsidRPr="0015760B">
        <w:rPr>
          <w:rFonts w:ascii="David" w:hAnsi="David"/>
          <w:noProof w:val="0"/>
          <w:rtl/>
          <w:lang w:eastAsia="en-US"/>
        </w:rPr>
        <w:t xml:space="preserve"> </w:t>
      </w:r>
      <w:r w:rsidRPr="0015760B">
        <w:rPr>
          <w:rFonts w:ascii="David" w:hAnsi="David" w:hint="cs"/>
          <w:noProof w:val="0"/>
          <w:rtl/>
          <w:lang w:eastAsia="en-US"/>
        </w:rPr>
        <w:t>המחייב</w:t>
      </w:r>
      <w:r w:rsidRPr="0015760B">
        <w:rPr>
          <w:rFonts w:ascii="David" w:hAnsi="David"/>
          <w:noProof w:val="0"/>
          <w:rtl/>
          <w:lang w:eastAsia="en-US"/>
        </w:rPr>
        <w:t xml:space="preserve"> </w:t>
      </w:r>
      <w:r w:rsidRPr="0015760B">
        <w:rPr>
          <w:rFonts w:ascii="David" w:hAnsi="David" w:hint="cs"/>
          <w:noProof w:val="0"/>
          <w:rtl/>
          <w:lang w:eastAsia="en-US"/>
        </w:rPr>
        <w:t>בנספח</w:t>
      </w:r>
      <w:r w:rsidRPr="0015760B">
        <w:rPr>
          <w:rFonts w:ascii="David" w:hAnsi="David"/>
          <w:noProof w:val="0"/>
          <w:rtl/>
          <w:lang w:eastAsia="en-US"/>
        </w:rPr>
        <w:t xml:space="preserve"> </w:t>
      </w:r>
      <w:r w:rsidR="00DB6A62" w:rsidRPr="0015760B">
        <w:rPr>
          <w:rFonts w:ascii="David" w:hAnsi="David" w:hint="cs"/>
          <w:noProof w:val="0"/>
          <w:rtl/>
          <w:lang w:eastAsia="en-US"/>
        </w:rPr>
        <w:t>6</w:t>
      </w:r>
      <w:r w:rsidRPr="0015760B">
        <w:rPr>
          <w:rFonts w:ascii="David" w:hAnsi="David"/>
          <w:noProof w:val="0"/>
          <w:rtl/>
          <w:lang w:eastAsia="en-US"/>
        </w:rPr>
        <w:t xml:space="preserve"> </w:t>
      </w:r>
      <w:r w:rsidRPr="0015760B">
        <w:rPr>
          <w:rFonts w:ascii="David" w:hAnsi="David" w:hint="cs"/>
          <w:noProof w:val="0"/>
          <w:rtl/>
          <w:lang w:eastAsia="en-US"/>
        </w:rPr>
        <w:t>בטופס</w:t>
      </w:r>
      <w:r w:rsidRPr="0015760B">
        <w:rPr>
          <w:rFonts w:ascii="David" w:hAnsi="David"/>
          <w:noProof w:val="0"/>
          <w:rtl/>
          <w:lang w:eastAsia="en-US"/>
        </w:rPr>
        <w:t xml:space="preserve"> </w:t>
      </w:r>
      <w:r w:rsidRPr="0015760B">
        <w:rPr>
          <w:rFonts w:ascii="David" w:hAnsi="David" w:hint="cs"/>
          <w:noProof w:val="0"/>
          <w:rtl/>
          <w:lang w:eastAsia="en-US"/>
        </w:rPr>
        <w:t>ההצעה</w:t>
      </w:r>
      <w:r w:rsidRPr="0015760B">
        <w:rPr>
          <w:rFonts w:ascii="David" w:hAnsi="David"/>
          <w:noProof w:val="0"/>
          <w:rtl/>
          <w:lang w:eastAsia="en-US"/>
        </w:rPr>
        <w:t>).</w:t>
      </w:r>
    </w:p>
    <w:p w:rsidR="00E10E3A" w:rsidRPr="0015760B" w:rsidRDefault="00E10E3A" w:rsidP="0015760B">
      <w:pPr>
        <w:pStyle w:val="11"/>
        <w:tabs>
          <w:tab w:val="left" w:pos="257"/>
        </w:tabs>
        <w:spacing w:before="0" w:after="0"/>
        <w:ind w:left="360"/>
        <w:rPr>
          <w:rFonts w:ascii="David" w:hAnsi="David"/>
          <w:noProof w:val="0"/>
          <w:rtl/>
          <w:lang w:eastAsia="en-US"/>
        </w:rPr>
      </w:pPr>
    </w:p>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rsidR="00E10E3A" w:rsidRDefault="00E10E3A" w:rsidP="00E10E3A">
      <w:pPr>
        <w:pStyle w:val="11"/>
        <w:spacing w:before="0" w:after="0" w:line="240" w:lineRule="auto"/>
        <w:ind w:left="360"/>
        <w:rPr>
          <w:b/>
          <w:bCs/>
        </w:rPr>
      </w:pPr>
      <w:bookmarkStart w:id="60" w:name="_Ref339278931"/>
    </w:p>
    <w:p w:rsidR="0030050E" w:rsidRPr="0030050E" w:rsidRDefault="0030050E" w:rsidP="00CB17BC">
      <w:pPr>
        <w:pStyle w:val="11"/>
        <w:numPr>
          <w:ilvl w:val="0"/>
          <w:numId w:val="1"/>
        </w:numPr>
        <w:spacing w:before="0" w:after="0"/>
        <w:rPr>
          <w:b/>
          <w:bCs/>
        </w:rPr>
      </w:pPr>
      <w:r w:rsidRPr="0030050E">
        <w:rPr>
          <w:b/>
          <w:bCs/>
          <w:rtl/>
        </w:rPr>
        <w:t>אופן הערכת ההצעות במכרז</w:t>
      </w:r>
      <w:r w:rsidRPr="0030050E">
        <w:rPr>
          <w:rFonts w:hint="cs"/>
          <w:b/>
          <w:bCs/>
          <w:rtl/>
        </w:rPr>
        <w:t>:</w:t>
      </w:r>
    </w:p>
    <w:p w:rsidR="0030050E" w:rsidRPr="00B12C3F" w:rsidRDefault="00E10E3A" w:rsidP="00E10E3A">
      <w:pPr>
        <w:pStyle w:val="11"/>
        <w:tabs>
          <w:tab w:val="left" w:pos="257"/>
        </w:tabs>
        <w:spacing w:before="0" w:after="0"/>
        <w:rPr>
          <w:rFonts w:ascii="David" w:hAnsi="David"/>
          <w:noProof w:val="0"/>
          <w:lang w:eastAsia="en-US"/>
        </w:rPr>
      </w:pPr>
      <w:r>
        <w:rPr>
          <w:rFonts w:ascii="David" w:hAnsi="David" w:hint="cs"/>
          <w:noProof w:val="0"/>
          <w:rtl/>
          <w:lang w:eastAsia="en-US"/>
        </w:rPr>
        <w:t xml:space="preserve">      </w:t>
      </w:r>
      <w:r w:rsidR="0030050E" w:rsidRPr="00B12C3F">
        <w:rPr>
          <w:rFonts w:ascii="David" w:hAnsi="David"/>
          <w:noProof w:val="0"/>
          <w:rtl/>
          <w:lang w:eastAsia="en-US"/>
        </w:rPr>
        <w:t>הערכת ההצעות במכרז תתבצע באופן הבא:</w:t>
      </w:r>
    </w:p>
    <w:p w:rsidR="0030050E" w:rsidRPr="00B12C3F" w:rsidRDefault="0030050E" w:rsidP="00B12C3F">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b/>
          <w:bCs/>
          <w:noProof w:val="0"/>
          <w:rtl/>
          <w:lang w:eastAsia="en-US"/>
        </w:rPr>
        <w:t>בשלב הראשון</w:t>
      </w:r>
      <w:r w:rsidRPr="00B12C3F">
        <w:rPr>
          <w:rFonts w:ascii="David" w:hAnsi="David"/>
          <w:noProof w:val="0"/>
          <w:rtl/>
          <w:lang w:eastAsia="en-US"/>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כ"מציעים כשירים" ויעברו לשלב השני. </w:t>
      </w:r>
    </w:p>
    <w:p w:rsidR="00146DB4" w:rsidRPr="00B12C3F" w:rsidRDefault="00146DB4" w:rsidP="00B12C3F">
      <w:pPr>
        <w:pStyle w:val="11"/>
        <w:numPr>
          <w:ilvl w:val="1"/>
          <w:numId w:val="1"/>
        </w:numPr>
        <w:tabs>
          <w:tab w:val="left" w:pos="257"/>
        </w:tabs>
        <w:spacing w:before="0" w:after="0"/>
        <w:ind w:left="946" w:hanging="586"/>
        <w:rPr>
          <w:rFonts w:ascii="David" w:hAnsi="David"/>
          <w:noProof w:val="0"/>
          <w:rtl/>
          <w:lang w:eastAsia="en-US"/>
        </w:rPr>
      </w:pPr>
      <w:r w:rsidRPr="00B12C3F">
        <w:rPr>
          <w:rFonts w:ascii="David" w:hAnsi="David"/>
          <w:noProof w:val="0"/>
          <w:rtl/>
          <w:lang w:eastAsia="en-US"/>
        </w:rPr>
        <w:t xml:space="preserve">ועדת המכרזים תדרג את המציעים </w:t>
      </w:r>
      <w:r w:rsidRPr="00B12C3F">
        <w:rPr>
          <w:rFonts w:ascii="David" w:hAnsi="David" w:hint="cs"/>
          <w:noProof w:val="0"/>
          <w:rtl/>
          <w:lang w:eastAsia="en-US"/>
        </w:rPr>
        <w:t>אשר יעמדו</w:t>
      </w:r>
      <w:r w:rsidRPr="00B12C3F">
        <w:rPr>
          <w:rFonts w:ascii="David" w:hAnsi="David"/>
          <w:noProof w:val="0"/>
          <w:rtl/>
          <w:lang w:eastAsia="en-US"/>
        </w:rPr>
        <w:t xml:space="preserve"> בתנאי הסף </w:t>
      </w:r>
      <w:r w:rsidRPr="00B12C3F">
        <w:rPr>
          <w:rFonts w:ascii="David" w:hAnsi="David" w:hint="cs"/>
          <w:noProof w:val="0"/>
          <w:rtl/>
          <w:lang w:eastAsia="en-US"/>
        </w:rPr>
        <w:t>כדלקמן</w:t>
      </w:r>
      <w:r w:rsidRPr="00B12C3F">
        <w:rPr>
          <w:rFonts w:ascii="David" w:hAnsi="David"/>
          <w:noProof w:val="0"/>
          <w:rtl/>
          <w:lang w:eastAsia="en-US"/>
        </w:rPr>
        <w:t>:</w:t>
      </w:r>
    </w:p>
    <w:p w:rsidR="00146DB4" w:rsidRPr="00155689" w:rsidRDefault="00146DB4" w:rsidP="00676183">
      <w:pPr>
        <w:pStyle w:val="23"/>
        <w:numPr>
          <w:ilvl w:val="2"/>
          <w:numId w:val="1"/>
        </w:numPr>
        <w:spacing w:before="0" w:after="0"/>
        <w:rPr>
          <w:rFonts w:ascii="David" w:hAnsi="David"/>
        </w:rPr>
      </w:pPr>
      <w:r w:rsidRPr="00155689">
        <w:rPr>
          <w:rFonts w:ascii="David" w:hAnsi="David" w:hint="cs"/>
          <w:rtl/>
        </w:rPr>
        <w:lastRenderedPageBreak/>
        <w:t>הערכת מרכיב ה</w:t>
      </w:r>
      <w:r w:rsidRPr="00155689">
        <w:rPr>
          <w:rFonts w:ascii="David" w:hAnsi="David"/>
          <w:rtl/>
        </w:rPr>
        <w:t xml:space="preserve">איכות </w:t>
      </w:r>
      <w:r w:rsidRPr="00155689">
        <w:rPr>
          <w:rFonts w:ascii="David" w:hAnsi="David" w:hint="cs"/>
          <w:rtl/>
        </w:rPr>
        <w:t>של ההצעה</w:t>
      </w:r>
      <w:r w:rsidRPr="00155689">
        <w:rPr>
          <w:rFonts w:ascii="David" w:hAnsi="David"/>
          <w:rtl/>
        </w:rPr>
        <w:t xml:space="preserve">– </w:t>
      </w:r>
      <w:r w:rsidRPr="00155689">
        <w:rPr>
          <w:rFonts w:ascii="David" w:hAnsi="David" w:hint="cs"/>
          <w:rtl/>
        </w:rPr>
        <w:t>משקל מרכיב זה בציון ההצעה הכולל = 50%</w:t>
      </w:r>
      <w:r w:rsidR="009E37C9">
        <w:rPr>
          <w:rFonts w:ascii="David" w:hAnsi="David" w:hint="cs"/>
          <w:rtl/>
        </w:rPr>
        <w:t xml:space="preserve"> </w:t>
      </w:r>
    </w:p>
    <w:p w:rsidR="00146DB4" w:rsidRPr="00155689" w:rsidRDefault="00146DB4" w:rsidP="00CB17BC">
      <w:pPr>
        <w:pStyle w:val="23"/>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עלות</w:t>
      </w:r>
      <w:r w:rsidRPr="00155689">
        <w:rPr>
          <w:rFonts w:ascii="David" w:hAnsi="David" w:hint="cs"/>
          <w:rtl/>
        </w:rPr>
        <w:t xml:space="preserve"> של ההצעה </w:t>
      </w:r>
      <w:r w:rsidRPr="00155689">
        <w:rPr>
          <w:rFonts w:ascii="David" w:hAnsi="David"/>
          <w:rtl/>
        </w:rPr>
        <w:t xml:space="preserve">– </w:t>
      </w:r>
      <w:r w:rsidRPr="00155689">
        <w:rPr>
          <w:rFonts w:ascii="David" w:hAnsi="David" w:hint="cs"/>
          <w:rtl/>
        </w:rPr>
        <w:t>משקל מרכיב זה בציון ההצעה הכולל = 50%</w:t>
      </w:r>
      <w:r w:rsidRPr="00155689">
        <w:rPr>
          <w:rFonts w:ascii="David" w:hAnsi="David"/>
          <w:rtl/>
        </w:rPr>
        <w:t>.</w:t>
      </w:r>
    </w:p>
    <w:p w:rsidR="00146DB4" w:rsidRPr="00155689" w:rsidRDefault="00146DB4" w:rsidP="00CB17BC">
      <w:pPr>
        <w:pStyle w:val="23"/>
        <w:numPr>
          <w:ilvl w:val="2"/>
          <w:numId w:val="1"/>
        </w:numPr>
        <w:spacing w:before="0" w:after="0"/>
        <w:rPr>
          <w:rFonts w:ascii="David" w:hAnsi="David"/>
        </w:rPr>
      </w:pPr>
      <w:r w:rsidRPr="00155689">
        <w:rPr>
          <w:rFonts w:ascii="David" w:hAnsi="David" w:hint="cs"/>
          <w:rtl/>
        </w:rPr>
        <w:t>ההצעה אשר תקבל את הציון המשוקלל הגבוה ביותר תדורג במקום הראשון.</w:t>
      </w:r>
    </w:p>
    <w:p w:rsidR="00146DB4" w:rsidRPr="00B12C3F" w:rsidRDefault="00146DB4" w:rsidP="00B12C3F">
      <w:pPr>
        <w:pStyle w:val="11"/>
        <w:numPr>
          <w:ilvl w:val="1"/>
          <w:numId w:val="1"/>
        </w:numPr>
        <w:tabs>
          <w:tab w:val="left" w:pos="257"/>
        </w:tabs>
        <w:spacing w:before="0" w:after="0"/>
        <w:ind w:left="946" w:hanging="586"/>
        <w:rPr>
          <w:rFonts w:ascii="David" w:hAnsi="David"/>
          <w:noProof w:val="0"/>
          <w:lang w:eastAsia="en-US"/>
        </w:rPr>
      </w:pPr>
      <w:bookmarkStart w:id="61" w:name="_Ref47361101"/>
      <w:r w:rsidRPr="00B12C3F">
        <w:rPr>
          <w:rFonts w:ascii="David" w:hAnsi="David"/>
          <w:b/>
          <w:bCs/>
          <w:noProof w:val="0"/>
          <w:rtl/>
          <w:lang w:eastAsia="en-US"/>
        </w:rPr>
        <w:t xml:space="preserve">בשלב </w:t>
      </w:r>
      <w:r w:rsidRPr="00B12C3F">
        <w:rPr>
          <w:rFonts w:ascii="David" w:hAnsi="David" w:hint="cs"/>
          <w:b/>
          <w:bCs/>
          <w:noProof w:val="0"/>
          <w:rtl/>
          <w:lang w:eastAsia="en-US"/>
        </w:rPr>
        <w:t>השני</w:t>
      </w:r>
      <w:r w:rsidRPr="00B12C3F">
        <w:rPr>
          <w:rFonts w:ascii="David" w:hAnsi="David"/>
          <w:noProof w:val="0"/>
          <w:rtl/>
          <w:lang w:eastAsia="en-US"/>
        </w:rPr>
        <w:t xml:space="preserve">, תבחן ועדת המכרזים </w:t>
      </w:r>
      <w:r w:rsidRPr="00B12C3F">
        <w:rPr>
          <w:rFonts w:ascii="David" w:hAnsi="David" w:hint="cs"/>
          <w:noProof w:val="0"/>
          <w:rtl/>
          <w:lang w:eastAsia="en-US"/>
        </w:rPr>
        <w:t xml:space="preserve">את איכות הצעותיהם של המציעים הכשירים. </w:t>
      </w:r>
      <w:r w:rsidRPr="00B12C3F">
        <w:rPr>
          <w:rFonts w:ascii="David" w:hAnsi="David"/>
          <w:noProof w:val="0"/>
          <w:rtl/>
          <w:lang w:eastAsia="en-US"/>
        </w:rPr>
        <w:t xml:space="preserve">במכרז זה מונהג ציון סף לאיכות העומד על </w:t>
      </w:r>
      <w:r w:rsidRPr="00B12C3F">
        <w:rPr>
          <w:rFonts w:ascii="David" w:hAnsi="David" w:hint="cs"/>
          <w:noProof w:val="0"/>
          <w:rtl/>
          <w:lang w:eastAsia="en-US"/>
        </w:rPr>
        <w:t xml:space="preserve">לפחות </w:t>
      </w:r>
      <w:r w:rsidR="00676183" w:rsidRPr="00B12C3F">
        <w:rPr>
          <w:rFonts w:ascii="David" w:hAnsi="David" w:hint="cs"/>
          <w:noProof w:val="0"/>
          <w:rtl/>
          <w:lang w:eastAsia="en-US"/>
        </w:rPr>
        <w:t>70</w:t>
      </w:r>
      <w:r w:rsidRPr="00B12C3F">
        <w:rPr>
          <w:rFonts w:ascii="David" w:hAnsi="David" w:hint="cs"/>
          <w:noProof w:val="0"/>
          <w:rtl/>
          <w:lang w:eastAsia="en-US"/>
        </w:rPr>
        <w:t xml:space="preserve"> נקודות מתוך 100</w:t>
      </w:r>
      <w:r w:rsidRPr="00B12C3F">
        <w:rPr>
          <w:rFonts w:ascii="David" w:hAnsi="David"/>
          <w:noProof w:val="0"/>
          <w:rtl/>
          <w:lang w:eastAsia="en-US"/>
        </w:rPr>
        <w:t xml:space="preserve">. יובהר כי רק הצעות </w:t>
      </w:r>
      <w:r w:rsidRPr="00B12C3F">
        <w:rPr>
          <w:rFonts w:ascii="David" w:hAnsi="David" w:hint="cs"/>
          <w:noProof w:val="0"/>
          <w:rtl/>
          <w:lang w:eastAsia="en-US"/>
        </w:rPr>
        <w:t xml:space="preserve">שתעמודנה </w:t>
      </w:r>
      <w:r w:rsidRPr="00B12C3F">
        <w:rPr>
          <w:rFonts w:ascii="David" w:hAnsi="David"/>
          <w:noProof w:val="0"/>
          <w:rtl/>
          <w:lang w:eastAsia="en-US"/>
        </w:rPr>
        <w:t xml:space="preserve">בציון זה </w:t>
      </w:r>
      <w:r w:rsidRPr="00B12C3F">
        <w:rPr>
          <w:rFonts w:ascii="David" w:hAnsi="David" w:hint="cs"/>
          <w:noProof w:val="0"/>
          <w:rtl/>
          <w:lang w:eastAsia="en-US"/>
        </w:rPr>
        <w:t>תועברנה</w:t>
      </w:r>
      <w:r w:rsidRPr="00B12C3F">
        <w:rPr>
          <w:rFonts w:ascii="David" w:hAnsi="David"/>
          <w:noProof w:val="0"/>
          <w:rtl/>
          <w:lang w:eastAsia="en-US"/>
        </w:rPr>
        <w:t xml:space="preserve"> לשלב </w:t>
      </w:r>
      <w:r w:rsidRPr="00B12C3F">
        <w:rPr>
          <w:rFonts w:ascii="David" w:hAnsi="David" w:hint="cs"/>
          <w:noProof w:val="0"/>
          <w:rtl/>
          <w:lang w:eastAsia="en-US"/>
        </w:rPr>
        <w:t>הערכת</w:t>
      </w:r>
      <w:r w:rsidRPr="00B12C3F">
        <w:rPr>
          <w:rFonts w:ascii="David" w:hAnsi="David"/>
          <w:noProof w:val="0"/>
          <w:rtl/>
          <w:lang w:eastAsia="en-US"/>
        </w:rPr>
        <w:t xml:space="preserve"> הצעות המחיר. אולם, אם לא </w:t>
      </w:r>
      <w:r w:rsidRPr="00B12C3F">
        <w:rPr>
          <w:rFonts w:ascii="David" w:hAnsi="David" w:hint="cs"/>
          <w:noProof w:val="0"/>
          <w:rtl/>
          <w:lang w:eastAsia="en-US"/>
        </w:rPr>
        <w:t>תהיינה</w:t>
      </w:r>
      <w:r w:rsidRPr="00B12C3F">
        <w:rPr>
          <w:rFonts w:ascii="David" w:hAnsi="David"/>
          <w:noProof w:val="0"/>
          <w:rtl/>
          <w:lang w:eastAsia="en-US"/>
        </w:rPr>
        <w:t xml:space="preserve"> שלוש הצעות כאלה לפחות, יעמוד ציון סף לאיכות על </w:t>
      </w:r>
      <w:r w:rsidRPr="00B12C3F">
        <w:rPr>
          <w:rFonts w:ascii="David" w:hAnsi="David" w:hint="cs"/>
          <w:noProof w:val="0"/>
          <w:rtl/>
          <w:lang w:eastAsia="en-US"/>
        </w:rPr>
        <w:t xml:space="preserve">לפחות </w:t>
      </w:r>
      <w:r w:rsidR="00676183" w:rsidRPr="00B12C3F">
        <w:rPr>
          <w:rFonts w:ascii="David" w:hAnsi="David" w:hint="cs"/>
          <w:noProof w:val="0"/>
          <w:rtl/>
          <w:lang w:eastAsia="en-US"/>
        </w:rPr>
        <w:t>65</w:t>
      </w:r>
      <w:r w:rsidRPr="00B12C3F">
        <w:rPr>
          <w:rFonts w:ascii="David" w:hAnsi="David" w:hint="cs"/>
          <w:noProof w:val="0"/>
          <w:rtl/>
          <w:lang w:eastAsia="en-US"/>
        </w:rPr>
        <w:t xml:space="preserve"> נקודות מתוך 100</w:t>
      </w:r>
      <w:r w:rsidRPr="00B12C3F">
        <w:rPr>
          <w:rFonts w:ascii="David" w:hAnsi="David"/>
          <w:noProof w:val="0"/>
          <w:rtl/>
          <w:lang w:eastAsia="en-US"/>
        </w:rPr>
        <w:t xml:space="preserve">, ואם גם אז לא יהיו שלוש הצעות כאלה, תילקחנה 3 ההצעות שקיבלו את הציון הגבוה ביותר </w:t>
      </w:r>
      <w:r w:rsidRPr="00B12C3F">
        <w:rPr>
          <w:rFonts w:ascii="David" w:hAnsi="David" w:hint="cs"/>
          <w:noProof w:val="0"/>
          <w:rtl/>
          <w:lang w:eastAsia="en-US"/>
        </w:rPr>
        <w:t>בשלב הא</w:t>
      </w:r>
      <w:r w:rsidRPr="00B12C3F">
        <w:rPr>
          <w:rFonts w:ascii="David" w:hAnsi="David"/>
          <w:noProof w:val="0"/>
          <w:rtl/>
          <w:lang w:eastAsia="en-US"/>
        </w:rPr>
        <w:t>יכות</w:t>
      </w:r>
      <w:bookmarkEnd w:id="61"/>
    </w:p>
    <w:p w:rsidR="00155689" w:rsidRDefault="00155689" w:rsidP="00CB17BC">
      <w:pPr>
        <w:pStyle w:val="23"/>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rsidR="00155689" w:rsidRPr="00AD27A3" w:rsidRDefault="00155689" w:rsidP="00AD27A3">
      <w:pPr>
        <w:pStyle w:val="11"/>
        <w:numPr>
          <w:ilvl w:val="1"/>
          <w:numId w:val="1"/>
        </w:numPr>
        <w:tabs>
          <w:tab w:val="left" w:pos="257"/>
        </w:tabs>
        <w:spacing w:before="0" w:after="0"/>
        <w:ind w:left="946" w:hanging="586"/>
        <w:rPr>
          <w:rFonts w:ascii="David" w:hAnsi="David"/>
          <w:b/>
          <w:bCs/>
          <w:noProof w:val="0"/>
          <w:lang w:eastAsia="en-US"/>
        </w:rPr>
      </w:pPr>
      <w:r w:rsidRPr="00AD27A3">
        <w:rPr>
          <w:rFonts w:ascii="David" w:hAnsi="David" w:hint="cs"/>
          <w:b/>
          <w:bCs/>
          <w:noProof w:val="0"/>
          <w:rtl/>
          <w:lang w:eastAsia="en-US"/>
        </w:rPr>
        <w:t>מרכיבי הערכת איכות ההצעה:</w:t>
      </w:r>
    </w:p>
    <w:tbl>
      <w:tblPr>
        <w:bidiVisual/>
        <w:tblW w:w="932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417"/>
        <w:gridCol w:w="4230"/>
        <w:gridCol w:w="850"/>
        <w:gridCol w:w="2127"/>
      </w:tblGrid>
      <w:tr w:rsidR="00155689" w:rsidRPr="00155689" w:rsidTr="00AD27A3">
        <w:tc>
          <w:tcPr>
            <w:tcW w:w="703"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417"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230"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BF3601" w:rsidRPr="00155689" w:rsidTr="00AD27A3">
        <w:tc>
          <w:tcPr>
            <w:tcW w:w="703" w:type="dxa"/>
            <w:vMerge w:val="restart"/>
            <w:shd w:val="clear" w:color="auto" w:fill="auto"/>
            <w:vAlign w:val="center"/>
          </w:tcPr>
          <w:p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א'</w:t>
            </w:r>
          </w:p>
        </w:tc>
        <w:tc>
          <w:tcPr>
            <w:tcW w:w="1417" w:type="dxa"/>
            <w:vMerge w:val="restart"/>
            <w:shd w:val="clear" w:color="auto" w:fill="auto"/>
            <w:vAlign w:val="center"/>
          </w:tcPr>
          <w:p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ניסיון המציע והצוות מטעמו של המציע</w:t>
            </w:r>
          </w:p>
        </w:tc>
        <w:tc>
          <w:tcPr>
            <w:tcW w:w="4230" w:type="dxa"/>
            <w:shd w:val="clear" w:color="auto" w:fill="auto"/>
            <w:vAlign w:val="center"/>
          </w:tcPr>
          <w:p w:rsidR="00BF3601" w:rsidRPr="00155689" w:rsidRDefault="00BF3601" w:rsidP="00CB17BC">
            <w:pPr>
              <w:pStyle w:val="11"/>
              <w:spacing w:before="0" w:after="0"/>
              <w:jc w:val="left"/>
              <w:rPr>
                <w:rFonts w:ascii="David" w:hAnsi="David"/>
                <w:rtl/>
                <w:lang w:eastAsia="en-US"/>
              </w:rPr>
            </w:pPr>
            <w:r w:rsidRPr="00155689">
              <w:rPr>
                <w:rFonts w:ascii="David" w:hAnsi="David"/>
                <w:rtl/>
                <w:lang w:eastAsia="en-US"/>
              </w:rPr>
              <w:t>ניקוד האיכות יייעשה על פי הפרמטרים הבאים:</w:t>
            </w:r>
          </w:p>
          <w:p w:rsidR="00BF3601" w:rsidRPr="00BF3601" w:rsidRDefault="00676183" w:rsidP="008D079D">
            <w:pPr>
              <w:pStyle w:val="11"/>
              <w:tabs>
                <w:tab w:val="left" w:pos="317"/>
              </w:tabs>
              <w:spacing w:before="0" w:after="0"/>
              <w:jc w:val="left"/>
              <w:rPr>
                <w:rFonts w:ascii="David" w:hAnsi="David"/>
                <w:rtl/>
                <w:lang w:eastAsia="en-US"/>
              </w:rPr>
            </w:pPr>
            <w:r>
              <w:rPr>
                <w:rFonts w:ascii="David" w:hAnsi="David" w:hint="cs"/>
                <w:rtl/>
                <w:lang w:eastAsia="en-US"/>
              </w:rPr>
              <w:t xml:space="preserve">עבור כל שנת ניסיון כהגדרתה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Ref53316119 \n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AF5335">
              <w:rPr>
                <w:rFonts w:ascii="David" w:hAnsi="David"/>
                <w:cs/>
                <w:lang w:eastAsia="en-US"/>
              </w:rPr>
              <w:t>‎</w:t>
            </w:r>
            <w:r w:rsidR="00AF5335">
              <w:rPr>
                <w:rFonts w:ascii="David" w:hAnsi="David"/>
                <w:lang w:eastAsia="en-US"/>
              </w:rPr>
              <w:t>11.1</w:t>
            </w:r>
            <w:r>
              <w:rPr>
                <w:rFonts w:ascii="David" w:hAnsi="David"/>
                <w:rtl/>
                <w:lang w:eastAsia="en-US"/>
              </w:rPr>
              <w:fldChar w:fldCharType="end"/>
            </w:r>
            <w:r w:rsidR="00BF3601" w:rsidRPr="00155689">
              <w:rPr>
                <w:rFonts w:ascii="David" w:hAnsi="David"/>
                <w:rtl/>
                <w:lang w:eastAsia="en-US"/>
              </w:rPr>
              <w:t xml:space="preserve"> </w:t>
            </w:r>
            <w:r>
              <w:rPr>
                <w:rFonts w:ascii="David" w:hAnsi="David" w:hint="cs"/>
                <w:rtl/>
                <w:lang w:eastAsia="en-US"/>
              </w:rPr>
              <w:t xml:space="preserve">לעיל, מעבר לחמש הדרושות לצורך העמידה בתנאי הסף </w:t>
            </w:r>
            <w:r w:rsidR="00BF3601" w:rsidRPr="00155689">
              <w:rPr>
                <w:rFonts w:ascii="David" w:hAnsi="David"/>
                <w:rtl/>
                <w:lang w:eastAsia="en-US"/>
              </w:rPr>
              <w:t xml:space="preserve">תוענקנה 5 נקודות ולא יותר ממקסימום </w:t>
            </w:r>
            <w:r w:rsidR="00146DB4">
              <w:rPr>
                <w:rFonts w:ascii="David" w:hAnsi="David" w:hint="cs"/>
                <w:rtl/>
                <w:lang w:eastAsia="en-US"/>
              </w:rPr>
              <w:t>15</w:t>
            </w:r>
            <w:r w:rsidR="00BF3601" w:rsidRPr="00155689">
              <w:rPr>
                <w:rFonts w:ascii="David" w:hAnsi="David"/>
                <w:rtl/>
                <w:lang w:eastAsia="en-US"/>
              </w:rPr>
              <w:t xml:space="preserve"> נקודות (כלומר, עד </w:t>
            </w:r>
            <w:r w:rsidR="00146DB4">
              <w:rPr>
                <w:rFonts w:ascii="David" w:hAnsi="David" w:hint="cs"/>
                <w:rtl/>
                <w:lang w:eastAsia="en-US"/>
              </w:rPr>
              <w:t>3</w:t>
            </w:r>
            <w:r w:rsidR="00BF3601" w:rsidRPr="00155689">
              <w:rPr>
                <w:rFonts w:ascii="David" w:hAnsi="David"/>
                <w:rtl/>
                <w:lang w:eastAsia="en-US"/>
              </w:rPr>
              <w:t xml:space="preserve"> </w:t>
            </w:r>
            <w:del w:id="62" w:author="דגנית סמי" w:date="2021-07-13T11:15:00Z">
              <w:r w:rsidR="00BF3601" w:rsidRPr="00155689" w:rsidDel="008D079D">
                <w:rPr>
                  <w:rFonts w:ascii="David" w:hAnsi="David"/>
                  <w:rtl/>
                  <w:lang w:eastAsia="en-US"/>
                </w:rPr>
                <w:delText xml:space="preserve">לקוחות </w:delText>
              </w:r>
            </w:del>
            <w:ins w:id="63" w:author="דגנית סמי" w:date="2021-07-13T11:15:00Z">
              <w:r w:rsidR="008D079D">
                <w:rPr>
                  <w:rFonts w:ascii="David" w:hAnsi="David" w:hint="cs"/>
                  <w:rtl/>
                  <w:lang w:eastAsia="en-US"/>
                </w:rPr>
                <w:t xml:space="preserve">שנים </w:t>
              </w:r>
            </w:ins>
            <w:del w:id="64" w:author="דגנית סמי" w:date="2021-07-13T11:15:00Z">
              <w:r w:rsidR="00BF3601" w:rsidRPr="00155689" w:rsidDel="008D079D">
                <w:rPr>
                  <w:rFonts w:ascii="David" w:hAnsi="David"/>
                  <w:rtl/>
                  <w:lang w:eastAsia="en-US"/>
                </w:rPr>
                <w:delText xml:space="preserve">נוספים </w:delText>
              </w:r>
            </w:del>
            <w:ins w:id="65" w:author="דגנית סמי" w:date="2021-07-13T11:15:00Z">
              <w:r w:rsidR="008D079D">
                <w:rPr>
                  <w:rFonts w:ascii="David" w:hAnsi="David" w:hint="cs"/>
                  <w:rtl/>
                  <w:lang w:eastAsia="en-US"/>
                </w:rPr>
                <w:t>נוספות</w:t>
              </w:r>
            </w:ins>
            <w:r w:rsidR="00BF3601" w:rsidRPr="00155689">
              <w:rPr>
                <w:rFonts w:ascii="David" w:hAnsi="David"/>
                <w:rtl/>
                <w:lang w:eastAsia="en-US"/>
              </w:rPr>
              <w:t>בסך הכל</w:t>
            </w:r>
            <w:r w:rsidR="00E24C0F">
              <w:rPr>
                <w:rFonts w:ascii="David" w:hAnsi="David" w:hint="cs"/>
                <w:rtl/>
                <w:lang w:eastAsia="en-US"/>
              </w:rPr>
              <w:t>)</w:t>
            </w:r>
            <w:r w:rsidR="00BF3601" w:rsidRPr="00155689">
              <w:rPr>
                <w:rFonts w:ascii="David" w:hAnsi="David"/>
                <w:rtl/>
                <w:lang w:eastAsia="en-US"/>
              </w:rPr>
              <w:t>.</w:t>
            </w:r>
          </w:p>
        </w:tc>
        <w:tc>
          <w:tcPr>
            <w:tcW w:w="850" w:type="dxa"/>
            <w:shd w:val="clear" w:color="auto" w:fill="auto"/>
            <w:vAlign w:val="center"/>
          </w:tcPr>
          <w:p w:rsidR="00BF3601" w:rsidRPr="00155689" w:rsidRDefault="00146DB4" w:rsidP="00CB17BC">
            <w:pPr>
              <w:pStyle w:val="11"/>
              <w:spacing w:before="0" w:after="0"/>
              <w:jc w:val="center"/>
              <w:rPr>
                <w:rFonts w:ascii="David" w:hAnsi="David"/>
                <w:rtl/>
                <w:lang w:eastAsia="en-US"/>
              </w:rPr>
            </w:pPr>
            <w:r>
              <w:rPr>
                <w:rFonts w:ascii="David" w:hAnsi="David" w:hint="cs"/>
                <w:rtl/>
                <w:lang w:eastAsia="en-US"/>
              </w:rPr>
              <w:t>15</w:t>
            </w:r>
          </w:p>
        </w:tc>
        <w:tc>
          <w:tcPr>
            <w:tcW w:w="2127" w:type="dxa"/>
            <w:vAlign w:val="center"/>
          </w:tcPr>
          <w:p w:rsidR="00BF3601" w:rsidRPr="00155689" w:rsidRDefault="00BF3601" w:rsidP="00E24C0F">
            <w:pPr>
              <w:pStyle w:val="11"/>
              <w:spacing w:before="0" w:after="0"/>
              <w:jc w:val="center"/>
              <w:rPr>
                <w:rFonts w:ascii="David" w:hAnsi="David"/>
                <w:rtl/>
                <w:lang w:eastAsia="en-US"/>
              </w:rPr>
            </w:pPr>
            <w:r w:rsidRPr="00155689">
              <w:rPr>
                <w:rFonts w:ascii="David" w:hAnsi="David"/>
                <w:rtl/>
                <w:lang w:eastAsia="en-US"/>
              </w:rPr>
              <w:t xml:space="preserve">הניקוד של מרכיב  זה יבוצע על פי הצהרת המציע בנספח </w:t>
            </w:r>
            <w:r w:rsidR="00E24C0F">
              <w:rPr>
                <w:rFonts w:ascii="David" w:hAnsi="David" w:hint="cs"/>
                <w:rtl/>
                <w:lang w:eastAsia="en-US"/>
              </w:rPr>
              <w:t>4</w:t>
            </w:r>
            <w:r w:rsidRPr="00155689">
              <w:rPr>
                <w:rFonts w:ascii="David" w:hAnsi="David"/>
                <w:rtl/>
                <w:lang w:eastAsia="en-US"/>
              </w:rPr>
              <w:t xml:space="preserve"> בטופס ההצעה.</w:t>
            </w:r>
          </w:p>
        </w:tc>
      </w:tr>
      <w:tr w:rsidR="00BF3601" w:rsidRPr="00155689" w:rsidTr="00AD27A3">
        <w:tc>
          <w:tcPr>
            <w:tcW w:w="703" w:type="dxa"/>
            <w:vMerge/>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rtl/>
                <w:lang w:eastAsia="en-US"/>
              </w:rPr>
            </w:pPr>
          </w:p>
        </w:tc>
        <w:tc>
          <w:tcPr>
            <w:tcW w:w="1417" w:type="dxa"/>
            <w:vMerge/>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noProof w:val="0"/>
                <w:rtl/>
              </w:rPr>
            </w:pPr>
          </w:p>
        </w:tc>
        <w:tc>
          <w:tcPr>
            <w:tcW w:w="4230" w:type="dxa"/>
            <w:shd w:val="clear" w:color="auto" w:fill="auto"/>
            <w:vAlign w:val="center"/>
          </w:tcPr>
          <w:p w:rsidR="00BF3601" w:rsidRPr="00BF3601" w:rsidRDefault="00E84678" w:rsidP="00317939">
            <w:pPr>
              <w:pStyle w:val="11"/>
              <w:spacing w:before="0" w:after="0"/>
              <w:jc w:val="left"/>
              <w:rPr>
                <w:rFonts w:ascii="David" w:hAnsi="David"/>
                <w:rtl/>
                <w:lang w:eastAsia="en-US"/>
              </w:rPr>
            </w:pPr>
            <w:r w:rsidRPr="00E84678">
              <w:rPr>
                <w:rFonts w:ascii="David" w:hAnsi="David" w:hint="cs"/>
                <w:rtl/>
                <w:lang w:eastAsia="en-US"/>
              </w:rPr>
              <w:t>עבור</w:t>
            </w:r>
            <w:r w:rsidR="00BF3601" w:rsidRPr="00E84678">
              <w:rPr>
                <w:rFonts w:ascii="David" w:hAnsi="David"/>
                <w:rtl/>
                <w:lang w:eastAsia="en-US"/>
              </w:rPr>
              <w:t xml:space="preserve"> כל </w:t>
            </w:r>
            <w:r w:rsidRPr="00E84678">
              <w:rPr>
                <w:rFonts w:ascii="David" w:hAnsi="David" w:hint="cs"/>
                <w:rtl/>
                <w:lang w:eastAsia="en-US"/>
              </w:rPr>
              <w:t>שנת</w:t>
            </w:r>
            <w:r w:rsidR="00BF3601" w:rsidRPr="00E84678">
              <w:rPr>
                <w:rFonts w:ascii="David" w:hAnsi="David"/>
                <w:rtl/>
                <w:lang w:eastAsia="en-US"/>
              </w:rPr>
              <w:t xml:space="preserve"> </w:t>
            </w:r>
            <w:r w:rsidRPr="00E84678">
              <w:rPr>
                <w:rFonts w:ascii="David" w:hAnsi="David" w:hint="cs"/>
                <w:rtl/>
                <w:lang w:eastAsia="en-US"/>
              </w:rPr>
              <w:t xml:space="preserve">ניסיון כהגדרתה בסעיף </w:t>
            </w:r>
            <w:r w:rsidRPr="00E84678">
              <w:rPr>
                <w:rFonts w:ascii="David" w:hAnsi="David"/>
                <w:rtl/>
                <w:lang w:eastAsia="en-US"/>
              </w:rPr>
              <w:fldChar w:fldCharType="begin"/>
            </w:r>
            <w:r w:rsidRPr="00E84678">
              <w:rPr>
                <w:rFonts w:ascii="David" w:hAnsi="David"/>
                <w:rtl/>
                <w:lang w:eastAsia="en-US"/>
              </w:rPr>
              <w:instrText xml:space="preserve"> </w:instrText>
            </w:r>
            <w:r w:rsidRPr="00E84678">
              <w:rPr>
                <w:rFonts w:ascii="David" w:hAnsi="David" w:hint="cs"/>
                <w:lang w:eastAsia="en-US"/>
              </w:rPr>
              <w:instrText>REF</w:instrText>
            </w:r>
            <w:r w:rsidRPr="00E84678">
              <w:rPr>
                <w:rFonts w:ascii="David" w:hAnsi="David" w:hint="cs"/>
                <w:rtl/>
                <w:lang w:eastAsia="en-US"/>
              </w:rPr>
              <w:instrText xml:space="preserve"> _</w:instrText>
            </w:r>
            <w:r w:rsidRPr="00E84678">
              <w:rPr>
                <w:rFonts w:ascii="David" w:hAnsi="David" w:hint="cs"/>
                <w:lang w:eastAsia="en-US"/>
              </w:rPr>
              <w:instrText>Ref53316119 \n \h</w:instrText>
            </w:r>
            <w:r w:rsidRPr="00E84678">
              <w:rPr>
                <w:rFonts w:ascii="David" w:hAnsi="David"/>
                <w:rtl/>
                <w:lang w:eastAsia="en-US"/>
              </w:rPr>
              <w:instrText xml:space="preserve"> </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sidRPr="00E84678">
              <w:rPr>
                <w:rFonts w:ascii="David" w:hAnsi="David"/>
                <w:rtl/>
                <w:lang w:eastAsia="en-US"/>
              </w:rPr>
            </w:r>
            <w:r w:rsidRPr="00E84678">
              <w:rPr>
                <w:rFonts w:ascii="David" w:hAnsi="David"/>
                <w:rtl/>
                <w:lang w:eastAsia="en-US"/>
              </w:rPr>
              <w:fldChar w:fldCharType="separate"/>
            </w:r>
            <w:r w:rsidR="00AF5335">
              <w:rPr>
                <w:rFonts w:ascii="David" w:hAnsi="David"/>
                <w:cs/>
                <w:lang w:eastAsia="en-US"/>
              </w:rPr>
              <w:t>‎</w:t>
            </w:r>
            <w:r w:rsidR="00AF5335">
              <w:rPr>
                <w:rFonts w:ascii="David" w:hAnsi="David"/>
                <w:lang w:eastAsia="en-US"/>
              </w:rPr>
              <w:t>11.1</w:t>
            </w:r>
            <w:r w:rsidRPr="00E84678">
              <w:rPr>
                <w:rFonts w:ascii="David" w:hAnsi="David"/>
                <w:rtl/>
                <w:lang w:eastAsia="en-US"/>
              </w:rPr>
              <w:fldChar w:fldCharType="end"/>
            </w:r>
            <w:ins w:id="66" w:author="דגנית סמי" w:date="2021-07-13T09:36:00Z">
              <w:r w:rsidR="001A4868">
                <w:rPr>
                  <w:rFonts w:ascii="David" w:hAnsi="David" w:hint="cs"/>
                  <w:rtl/>
                  <w:lang w:eastAsia="en-US"/>
                </w:rPr>
                <w:t>11.2</w:t>
              </w:r>
            </w:ins>
            <w:r w:rsidRPr="00E84678">
              <w:rPr>
                <w:rFonts w:ascii="David" w:hAnsi="David"/>
                <w:rtl/>
                <w:lang w:eastAsia="en-US"/>
              </w:rPr>
              <w:t xml:space="preserve"> </w:t>
            </w:r>
            <w:r w:rsidRPr="00E84678">
              <w:rPr>
                <w:rFonts w:ascii="David" w:hAnsi="David" w:hint="cs"/>
                <w:rtl/>
                <w:lang w:eastAsia="en-US"/>
              </w:rPr>
              <w:t>לעיל</w:t>
            </w:r>
            <w:r w:rsidRPr="00E84678">
              <w:rPr>
                <w:rFonts w:ascii="David" w:hAnsi="David"/>
                <w:rtl/>
                <w:lang w:eastAsia="en-US"/>
              </w:rPr>
              <w:t xml:space="preserve"> </w:t>
            </w:r>
            <w:r w:rsidRPr="00E84678">
              <w:rPr>
                <w:rFonts w:ascii="David" w:hAnsi="David" w:hint="cs"/>
                <w:rtl/>
                <w:lang w:eastAsia="en-US"/>
              </w:rPr>
              <w:t>בה סופקו שירותים ליותר משלושה</w:t>
            </w:r>
            <w:r>
              <w:rPr>
                <w:rFonts w:ascii="David" w:hAnsi="David" w:hint="cs"/>
                <w:rtl/>
                <w:lang w:eastAsia="en-US"/>
              </w:rPr>
              <w:t xml:space="preserve"> ארגונים כהגדרתם לעיל</w:t>
            </w:r>
            <w:r w:rsidR="00BF3601" w:rsidRPr="00155689">
              <w:rPr>
                <w:rFonts w:ascii="David" w:hAnsi="David"/>
                <w:rtl/>
                <w:lang w:eastAsia="en-US"/>
              </w:rPr>
              <w:t>, תוענקנה 5 נקודות ולא יותר ממקסימום 1</w:t>
            </w:r>
            <w:r>
              <w:rPr>
                <w:rFonts w:ascii="David" w:hAnsi="David" w:hint="cs"/>
                <w:rtl/>
                <w:lang w:eastAsia="en-US"/>
              </w:rPr>
              <w:t>5</w:t>
            </w:r>
            <w:r w:rsidR="00BF3601" w:rsidRPr="00155689">
              <w:rPr>
                <w:rFonts w:ascii="David" w:hAnsi="David"/>
                <w:rtl/>
                <w:lang w:eastAsia="en-US"/>
              </w:rPr>
              <w:t xml:space="preserve"> נקודות (כלומר, עד </w:t>
            </w:r>
            <w:del w:id="67" w:author="דגנית סמי" w:date="2021-07-13T11:17:00Z">
              <w:r w:rsidR="00BF3601" w:rsidRPr="00155689" w:rsidDel="00317939">
                <w:rPr>
                  <w:rFonts w:ascii="David" w:hAnsi="David"/>
                  <w:rtl/>
                  <w:lang w:eastAsia="en-US"/>
                </w:rPr>
                <w:delText xml:space="preserve">2 </w:delText>
              </w:r>
            </w:del>
            <w:ins w:id="68" w:author="דגנית סמי" w:date="2021-07-13T11:17:00Z">
              <w:r w:rsidR="00317939">
                <w:rPr>
                  <w:rFonts w:ascii="David" w:hAnsi="David" w:hint="cs"/>
                  <w:rtl/>
                  <w:lang w:eastAsia="en-US"/>
                </w:rPr>
                <w:t>3</w:t>
              </w:r>
            </w:ins>
            <w:ins w:id="69" w:author="דגנית סמי" w:date="2021-07-13T11:18:00Z">
              <w:r w:rsidR="00317939">
                <w:rPr>
                  <w:rFonts w:ascii="David" w:hAnsi="David" w:hint="cs"/>
                  <w:rtl/>
                  <w:lang w:eastAsia="en-US"/>
                </w:rPr>
                <w:t xml:space="preserve"> </w:t>
              </w:r>
            </w:ins>
            <w:del w:id="70" w:author="דגנית סמי" w:date="2021-07-13T11:18:00Z">
              <w:r w:rsidR="00BF3601" w:rsidRPr="00155689" w:rsidDel="00317939">
                <w:rPr>
                  <w:rFonts w:ascii="David" w:hAnsi="David"/>
                  <w:rtl/>
                  <w:lang w:eastAsia="en-US"/>
                </w:rPr>
                <w:delText xml:space="preserve">לקוחות </w:delText>
              </w:r>
            </w:del>
            <w:ins w:id="71" w:author="דגנית סמי" w:date="2021-07-13T11:18:00Z">
              <w:r w:rsidR="00317939">
                <w:rPr>
                  <w:rFonts w:ascii="David" w:hAnsi="David" w:hint="cs"/>
                  <w:rtl/>
                  <w:lang w:eastAsia="en-US"/>
                </w:rPr>
                <w:t xml:space="preserve">ארגונים </w:t>
              </w:r>
            </w:ins>
            <w:r w:rsidR="00BF3601" w:rsidRPr="00155689">
              <w:rPr>
                <w:rFonts w:ascii="David" w:hAnsi="David"/>
                <w:rtl/>
                <w:lang w:eastAsia="en-US"/>
              </w:rPr>
              <w:t xml:space="preserve">נוספים בסך הכל). </w:t>
            </w:r>
          </w:p>
        </w:tc>
        <w:tc>
          <w:tcPr>
            <w:tcW w:w="850" w:type="dxa"/>
            <w:shd w:val="clear" w:color="auto" w:fill="auto"/>
            <w:vAlign w:val="center"/>
          </w:tcPr>
          <w:p w:rsidR="00BF3601" w:rsidRPr="00155689" w:rsidRDefault="00E84678" w:rsidP="00CB17BC">
            <w:pPr>
              <w:pStyle w:val="23"/>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rsidR="00BF3601" w:rsidRPr="00155689" w:rsidRDefault="00BF3601" w:rsidP="00CB17BC">
            <w:pPr>
              <w:pStyle w:val="23"/>
              <w:tabs>
                <w:tab w:val="num" w:pos="0"/>
              </w:tabs>
              <w:spacing w:before="0" w:after="0"/>
              <w:jc w:val="center"/>
              <w:rPr>
                <w:rFonts w:ascii="David" w:hAnsi="David"/>
                <w:noProof w:val="0"/>
                <w:rtl/>
              </w:rPr>
            </w:pPr>
          </w:p>
        </w:tc>
      </w:tr>
      <w:tr w:rsidR="00155689" w:rsidRPr="00155689" w:rsidTr="00AD27A3">
        <w:tc>
          <w:tcPr>
            <w:tcW w:w="703"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ב'</w:t>
            </w:r>
          </w:p>
        </w:tc>
        <w:tc>
          <w:tcPr>
            <w:tcW w:w="1417"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noProof w:val="0"/>
                <w:rtl/>
              </w:rPr>
              <w:t>שביעות רצון לקוחות</w:t>
            </w:r>
          </w:p>
        </w:tc>
        <w:tc>
          <w:tcPr>
            <w:tcW w:w="4230" w:type="dxa"/>
            <w:shd w:val="clear" w:color="auto" w:fill="auto"/>
            <w:vAlign w:val="center"/>
          </w:tcPr>
          <w:p w:rsidR="00155689" w:rsidRPr="00155689" w:rsidRDefault="00155689" w:rsidP="001C4318">
            <w:pPr>
              <w:pStyle w:val="23"/>
              <w:tabs>
                <w:tab w:val="num" w:pos="1107"/>
              </w:tabs>
              <w:spacing w:before="0" w:after="0"/>
              <w:jc w:val="left"/>
              <w:rPr>
                <w:rFonts w:ascii="David" w:hAnsi="David"/>
                <w:noProof w:val="0"/>
                <w:rtl/>
              </w:rPr>
            </w:pPr>
            <w:r w:rsidRPr="00155689">
              <w:rPr>
                <w:rFonts w:ascii="David" w:hAnsi="David"/>
                <w:noProof w:val="0"/>
                <w:rtl/>
              </w:rPr>
              <w:t xml:space="preserve">נציגי הרשות יפנו לשניים מלקוחותיו של המציע, אשר ייבחרו על ידם מבין הלקוחות שפירט המציע להצעתו (בנספח </w:t>
            </w:r>
            <w:r w:rsidR="00EF1A5F">
              <w:rPr>
                <w:rFonts w:ascii="David" w:hAnsi="David" w:hint="cs"/>
                <w:noProof w:val="0"/>
                <w:rtl/>
              </w:rPr>
              <w:t>4</w:t>
            </w:r>
            <w:r w:rsidR="001C4318">
              <w:rPr>
                <w:rFonts w:ascii="David" w:hAnsi="David"/>
                <w:noProof w:val="0"/>
                <w:rtl/>
              </w:rPr>
              <w:t xml:space="preserve"> בטופס ההצעה)</w:t>
            </w:r>
            <w:r w:rsidR="00A4577A">
              <w:rPr>
                <w:rFonts w:ascii="David" w:hAnsi="David" w:hint="cs"/>
                <w:noProof w:val="0"/>
                <w:rtl/>
              </w:rPr>
              <w:t xml:space="preserve"> או לקוחות אחרים שאינם מפורטים בהצעה,</w:t>
            </w:r>
            <w:r w:rsidR="00E24C0F">
              <w:rPr>
                <w:rFonts w:ascii="David" w:hAnsi="David" w:hint="cs"/>
                <w:noProof w:val="0"/>
                <w:rtl/>
              </w:rPr>
              <w:t xml:space="preserve"> </w:t>
            </w:r>
            <w:r w:rsidRPr="00155689">
              <w:rPr>
                <w:rFonts w:ascii="David" w:hAnsi="David"/>
                <w:noProof w:val="0"/>
                <w:rtl/>
              </w:rPr>
              <w:t>ויציגו להם שאלות אחידות בנושאים שונים כגון:</w:t>
            </w:r>
          </w:p>
          <w:p w:rsidR="00146DB4" w:rsidRDefault="00155689" w:rsidP="00F108AA">
            <w:pPr>
              <w:pStyle w:val="afffffffc"/>
              <w:numPr>
                <w:ilvl w:val="0"/>
                <w:numId w:val="56"/>
              </w:numPr>
              <w:spacing w:line="360" w:lineRule="auto"/>
              <w:ind w:left="311" w:hanging="284"/>
              <w:rPr>
                <w:rFonts w:ascii="David" w:hAnsi="David"/>
              </w:rPr>
            </w:pPr>
            <w:r w:rsidRPr="00155689">
              <w:rPr>
                <w:rFonts w:ascii="David" w:hAnsi="David"/>
                <w:rtl/>
              </w:rPr>
              <w:t>עמידת המציע בלוחות זמנים</w:t>
            </w:r>
            <w:r w:rsidR="00146DB4">
              <w:rPr>
                <w:rFonts w:ascii="David" w:hAnsi="David" w:hint="cs"/>
                <w:rtl/>
              </w:rPr>
              <w:t xml:space="preserve"> (5 נק')</w:t>
            </w:r>
          </w:p>
          <w:p w:rsidR="00146DB4" w:rsidRDefault="00155689" w:rsidP="00F108AA">
            <w:pPr>
              <w:pStyle w:val="afffffffc"/>
              <w:numPr>
                <w:ilvl w:val="0"/>
                <w:numId w:val="56"/>
              </w:numPr>
              <w:spacing w:line="360" w:lineRule="auto"/>
              <w:ind w:left="311" w:hanging="284"/>
              <w:rPr>
                <w:rFonts w:ascii="David" w:hAnsi="David"/>
              </w:rPr>
            </w:pPr>
            <w:r w:rsidRPr="00155689">
              <w:rPr>
                <w:rFonts w:ascii="David" w:hAnsi="David"/>
                <w:rtl/>
              </w:rPr>
              <w:t>איכות אספקת השירותים וזמינותם</w:t>
            </w:r>
            <w:r w:rsidR="00146DB4">
              <w:rPr>
                <w:rFonts w:ascii="David" w:hAnsi="David" w:hint="cs"/>
                <w:rtl/>
              </w:rPr>
              <w:t xml:space="preserve"> (5 נק')</w:t>
            </w:r>
          </w:p>
          <w:p w:rsidR="00146DB4" w:rsidRDefault="00155689" w:rsidP="00D923B3">
            <w:pPr>
              <w:pStyle w:val="afffffffc"/>
              <w:numPr>
                <w:ilvl w:val="0"/>
                <w:numId w:val="56"/>
              </w:numPr>
              <w:spacing w:line="360" w:lineRule="auto"/>
              <w:ind w:left="311" w:hanging="284"/>
              <w:rPr>
                <w:rFonts w:ascii="David" w:hAnsi="David"/>
              </w:rPr>
            </w:pPr>
            <w:r w:rsidRPr="00155689">
              <w:rPr>
                <w:rFonts w:ascii="David" w:hAnsi="David"/>
                <w:rtl/>
              </w:rPr>
              <w:t>איכות צוות המציע</w:t>
            </w:r>
            <w:r w:rsidR="00A172CA">
              <w:rPr>
                <w:rFonts w:ascii="David" w:hAnsi="David" w:hint="cs"/>
                <w:rtl/>
              </w:rPr>
              <w:t xml:space="preserve">. </w:t>
            </w:r>
            <w:r w:rsidR="00146DB4">
              <w:rPr>
                <w:rFonts w:ascii="David" w:hAnsi="David" w:hint="cs"/>
                <w:rtl/>
              </w:rPr>
              <w:t>(</w:t>
            </w:r>
            <w:r w:rsidR="00D923B3">
              <w:rPr>
                <w:rFonts w:ascii="David" w:hAnsi="David" w:hint="cs"/>
                <w:rtl/>
              </w:rPr>
              <w:t>5</w:t>
            </w:r>
            <w:r w:rsidR="00A47367">
              <w:rPr>
                <w:rFonts w:ascii="David" w:hAnsi="David" w:hint="cs"/>
                <w:rtl/>
              </w:rPr>
              <w:t xml:space="preserve"> </w:t>
            </w:r>
            <w:r w:rsidR="00146DB4">
              <w:rPr>
                <w:rFonts w:ascii="David" w:hAnsi="David" w:hint="cs"/>
                <w:rtl/>
              </w:rPr>
              <w:t>נק')</w:t>
            </w:r>
            <w:r w:rsidR="00A47367">
              <w:rPr>
                <w:rFonts w:ascii="David" w:hAnsi="David" w:hint="cs"/>
                <w:rtl/>
              </w:rPr>
              <w:t xml:space="preserve"> </w:t>
            </w:r>
          </w:p>
          <w:p w:rsidR="00155689" w:rsidRPr="00155689" w:rsidRDefault="00155689" w:rsidP="00F108AA">
            <w:pPr>
              <w:pStyle w:val="afffffffc"/>
              <w:numPr>
                <w:ilvl w:val="0"/>
                <w:numId w:val="56"/>
              </w:numPr>
              <w:spacing w:line="360" w:lineRule="auto"/>
              <w:ind w:left="311" w:hanging="284"/>
              <w:rPr>
                <w:rFonts w:ascii="David" w:hAnsi="David"/>
                <w:rtl/>
              </w:rPr>
            </w:pPr>
            <w:r w:rsidRPr="00155689">
              <w:rPr>
                <w:rFonts w:ascii="David" w:hAnsi="David"/>
                <w:rtl/>
              </w:rPr>
              <w:lastRenderedPageBreak/>
              <w:t xml:space="preserve">התרשמות כללית </w:t>
            </w:r>
            <w:proofErr w:type="spellStart"/>
            <w:r w:rsidRPr="00155689">
              <w:rPr>
                <w:rFonts w:ascii="David" w:hAnsi="David"/>
                <w:rtl/>
              </w:rPr>
              <w:t>מהמציע</w:t>
            </w:r>
            <w:proofErr w:type="spellEnd"/>
            <w:r w:rsidR="00146DB4">
              <w:rPr>
                <w:rFonts w:ascii="David" w:hAnsi="David" w:hint="cs"/>
                <w:rtl/>
              </w:rPr>
              <w:t xml:space="preserve"> (5 נק')</w:t>
            </w:r>
            <w:r w:rsidRPr="00155689">
              <w:rPr>
                <w:rFonts w:ascii="David" w:hAnsi="David"/>
                <w:rtl/>
              </w:rPr>
              <w:t xml:space="preserve"> </w:t>
            </w:r>
          </w:p>
        </w:tc>
        <w:tc>
          <w:tcPr>
            <w:tcW w:w="850" w:type="dxa"/>
            <w:shd w:val="clear" w:color="auto" w:fill="auto"/>
            <w:vAlign w:val="center"/>
          </w:tcPr>
          <w:p w:rsidR="00155689" w:rsidRPr="00155689" w:rsidRDefault="00155689" w:rsidP="00CB17BC">
            <w:pPr>
              <w:pStyle w:val="23"/>
              <w:tabs>
                <w:tab w:val="num" w:pos="0"/>
              </w:tabs>
              <w:spacing w:before="0" w:after="0"/>
              <w:jc w:val="center"/>
              <w:rPr>
                <w:rFonts w:ascii="David" w:hAnsi="David"/>
                <w:rtl/>
              </w:rPr>
            </w:pPr>
            <w:r w:rsidRPr="00155689">
              <w:rPr>
                <w:rFonts w:ascii="David" w:hAnsi="David"/>
                <w:rtl/>
              </w:rPr>
              <w:lastRenderedPageBreak/>
              <w:t>20</w:t>
            </w:r>
          </w:p>
        </w:tc>
        <w:tc>
          <w:tcPr>
            <w:tcW w:w="2127" w:type="dxa"/>
            <w:tcBorders>
              <w:bottom w:val="single" w:sz="4" w:space="0" w:color="auto"/>
            </w:tcBorders>
            <w:vAlign w:val="center"/>
          </w:tcPr>
          <w:p w:rsidR="00155689" w:rsidRPr="00155689" w:rsidRDefault="00155689" w:rsidP="00CB17BC">
            <w:pPr>
              <w:pStyle w:val="23"/>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rsidR="00155689" w:rsidRPr="00155689" w:rsidRDefault="00155689" w:rsidP="00CB17BC">
            <w:pPr>
              <w:pStyle w:val="23"/>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BF3601" w:rsidRPr="00155689" w:rsidTr="00AD27A3">
        <w:tc>
          <w:tcPr>
            <w:tcW w:w="703" w:type="dxa"/>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rtl/>
                <w:lang w:eastAsia="en-US"/>
              </w:rPr>
            </w:pPr>
          </w:p>
        </w:tc>
        <w:tc>
          <w:tcPr>
            <w:tcW w:w="1417" w:type="dxa"/>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noProof w:val="0"/>
                <w:rtl/>
              </w:rPr>
            </w:pPr>
            <w:r>
              <w:rPr>
                <w:rFonts w:ascii="David" w:hAnsi="David" w:hint="cs"/>
                <w:b/>
                <w:bCs/>
                <w:noProof w:val="0"/>
                <w:rtl/>
              </w:rPr>
              <w:t>מתודולוגיה</w:t>
            </w:r>
          </w:p>
        </w:tc>
        <w:tc>
          <w:tcPr>
            <w:tcW w:w="4230" w:type="dxa"/>
            <w:shd w:val="clear" w:color="auto" w:fill="auto"/>
            <w:vAlign w:val="center"/>
          </w:tcPr>
          <w:p w:rsidR="00BF3601" w:rsidRDefault="00BF3601" w:rsidP="00CB17BC">
            <w:pPr>
              <w:spacing w:before="0" w:after="0" w:line="360" w:lineRule="auto"/>
              <w:jc w:val="left"/>
              <w:rPr>
                <w:rFonts w:ascii="David" w:hAnsi="David"/>
                <w:sz w:val="24"/>
                <w:rtl/>
              </w:rPr>
            </w:pPr>
            <w:r>
              <w:rPr>
                <w:rFonts w:ascii="David" w:hAnsi="David" w:hint="cs"/>
                <w:sz w:val="24"/>
                <w:rtl/>
              </w:rPr>
              <w:t>המציעים יצרפו להצעתם מסמך מתודולוגיה אשר יכלול התייחסות לנושאים הבאים לכל הפחות:</w:t>
            </w:r>
          </w:p>
          <w:p w:rsidR="00BF3601" w:rsidRPr="00BF3601" w:rsidRDefault="00BF3601" w:rsidP="00F108AA">
            <w:pPr>
              <w:pStyle w:val="afffffffc"/>
              <w:numPr>
                <w:ilvl w:val="0"/>
                <w:numId w:val="56"/>
              </w:numPr>
              <w:spacing w:line="360" w:lineRule="auto"/>
              <w:ind w:left="311" w:hanging="284"/>
              <w:rPr>
                <w:rFonts w:ascii="David" w:hAnsi="David"/>
                <w:rtl/>
              </w:rPr>
            </w:pPr>
            <w:r w:rsidRPr="00BF3601">
              <w:rPr>
                <w:rFonts w:ascii="David" w:hAnsi="David" w:hint="cs"/>
                <w:rtl/>
              </w:rPr>
              <w:t>שיטות עבודה</w:t>
            </w:r>
          </w:p>
          <w:p w:rsidR="00BF3601" w:rsidRPr="00BF3601" w:rsidRDefault="00BF3601" w:rsidP="00F108AA">
            <w:pPr>
              <w:pStyle w:val="afffffffc"/>
              <w:numPr>
                <w:ilvl w:val="0"/>
                <w:numId w:val="56"/>
              </w:numPr>
              <w:spacing w:line="360" w:lineRule="auto"/>
              <w:ind w:left="311" w:hanging="284"/>
              <w:rPr>
                <w:rFonts w:ascii="David" w:hAnsi="David"/>
                <w:rtl/>
              </w:rPr>
            </w:pPr>
            <w:r w:rsidRPr="00BF3601">
              <w:rPr>
                <w:rFonts w:ascii="David" w:hAnsi="David" w:hint="cs"/>
                <w:rtl/>
              </w:rPr>
              <w:t>מערכי שיעור</w:t>
            </w:r>
          </w:p>
          <w:p w:rsidR="00BF3601" w:rsidRDefault="00BF3601" w:rsidP="00F108AA">
            <w:pPr>
              <w:pStyle w:val="afffffffc"/>
              <w:numPr>
                <w:ilvl w:val="0"/>
                <w:numId w:val="56"/>
              </w:numPr>
              <w:spacing w:line="360" w:lineRule="auto"/>
              <w:ind w:left="311" w:hanging="284"/>
              <w:rPr>
                <w:rFonts w:ascii="David" w:hAnsi="David"/>
              </w:rPr>
            </w:pPr>
            <w:r w:rsidRPr="00BF3601">
              <w:rPr>
                <w:rFonts w:ascii="David" w:hAnsi="David" w:hint="cs"/>
                <w:rtl/>
              </w:rPr>
              <w:t>שיטות טכנולוגיות להעברת תכנים</w:t>
            </w:r>
          </w:p>
          <w:p w:rsidR="00BF3601" w:rsidRDefault="00BF3601" w:rsidP="00CB17BC">
            <w:pPr>
              <w:spacing w:before="0" w:after="0" w:line="360" w:lineRule="auto"/>
              <w:ind w:left="27"/>
              <w:rPr>
                <w:rFonts w:ascii="David" w:hAnsi="David"/>
                <w:rtl/>
              </w:rPr>
            </w:pPr>
            <w:r>
              <w:rPr>
                <w:rFonts w:ascii="David" w:hAnsi="David" w:hint="cs"/>
                <w:rtl/>
              </w:rPr>
              <w:t>המציעים יזומנו לראיון בו תוצג המתודולוגיה כאמור לעיל לבחינת הרשות לרבות הדגמה של מערכי שיעור, סימולציות וכדומה. הרשות תעריך את המתודולוגיה ותנקד אותה על פי הפרמטרים הבאים:</w:t>
            </w:r>
          </w:p>
          <w:p w:rsid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בהירות (</w:t>
            </w:r>
            <w:r w:rsidR="00C47CE8">
              <w:rPr>
                <w:rFonts w:ascii="David" w:hAnsi="David" w:hint="cs"/>
                <w:rtl/>
              </w:rPr>
              <w:t>5</w:t>
            </w:r>
            <w:r>
              <w:rPr>
                <w:rFonts w:ascii="David" w:hAnsi="David" w:hint="cs"/>
                <w:rtl/>
              </w:rPr>
              <w:t xml:space="preserve"> נק')</w:t>
            </w:r>
          </w:p>
          <w:p w:rsid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ישימות (</w:t>
            </w:r>
            <w:r w:rsidR="00C47CE8">
              <w:rPr>
                <w:rFonts w:ascii="David" w:hAnsi="David" w:hint="cs"/>
                <w:rtl/>
              </w:rPr>
              <w:t>5</w:t>
            </w:r>
            <w:r>
              <w:rPr>
                <w:rFonts w:ascii="David" w:hAnsi="David" w:hint="cs"/>
                <w:rtl/>
              </w:rPr>
              <w:t xml:space="preserve"> נק')</w:t>
            </w:r>
          </w:p>
          <w:p w:rsid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התאמה לצרכי הרשות (</w:t>
            </w:r>
            <w:r w:rsidR="00C47CE8">
              <w:rPr>
                <w:rFonts w:ascii="David" w:hAnsi="David" w:hint="cs"/>
                <w:rtl/>
              </w:rPr>
              <w:t>5</w:t>
            </w:r>
            <w:r>
              <w:rPr>
                <w:rFonts w:ascii="David" w:hAnsi="David" w:hint="cs"/>
                <w:rtl/>
              </w:rPr>
              <w:t xml:space="preserve"> נק')</w:t>
            </w:r>
          </w:p>
          <w:p w:rsidR="00BF3601" w:rsidRP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התרשמות כללית (</w:t>
            </w:r>
            <w:r w:rsidR="00C47CE8">
              <w:rPr>
                <w:rFonts w:ascii="David" w:hAnsi="David" w:hint="cs"/>
                <w:rtl/>
              </w:rPr>
              <w:t>5</w:t>
            </w:r>
            <w:r>
              <w:rPr>
                <w:rFonts w:ascii="David" w:hAnsi="David" w:hint="cs"/>
                <w:rtl/>
              </w:rPr>
              <w:t xml:space="preserve"> נק')</w:t>
            </w:r>
          </w:p>
        </w:tc>
        <w:tc>
          <w:tcPr>
            <w:tcW w:w="850" w:type="dxa"/>
            <w:shd w:val="clear" w:color="auto" w:fill="auto"/>
            <w:vAlign w:val="center"/>
          </w:tcPr>
          <w:p w:rsidR="00BF3601" w:rsidRPr="00155689" w:rsidRDefault="00E84678" w:rsidP="00CB17BC">
            <w:pPr>
              <w:pStyle w:val="23"/>
              <w:tabs>
                <w:tab w:val="num" w:pos="0"/>
              </w:tabs>
              <w:spacing w:before="0" w:after="0"/>
              <w:jc w:val="center"/>
              <w:rPr>
                <w:rFonts w:ascii="David" w:hAnsi="David"/>
                <w:rtl/>
              </w:rPr>
            </w:pPr>
            <w:r>
              <w:rPr>
                <w:rFonts w:ascii="David" w:hAnsi="David" w:hint="cs"/>
                <w:rtl/>
              </w:rPr>
              <w:t>20</w:t>
            </w:r>
          </w:p>
        </w:tc>
        <w:tc>
          <w:tcPr>
            <w:tcW w:w="2127" w:type="dxa"/>
            <w:tcBorders>
              <w:bottom w:val="single" w:sz="4" w:space="0" w:color="auto"/>
            </w:tcBorders>
            <w:vAlign w:val="center"/>
          </w:tcPr>
          <w:p w:rsidR="00BF3601" w:rsidRPr="00155689" w:rsidRDefault="00BF3601" w:rsidP="00CB17BC">
            <w:pPr>
              <w:pStyle w:val="23"/>
              <w:tabs>
                <w:tab w:val="num" w:pos="0"/>
              </w:tabs>
              <w:spacing w:before="0" w:after="0"/>
              <w:jc w:val="center"/>
              <w:rPr>
                <w:rFonts w:ascii="David" w:hAnsi="David"/>
                <w:noProof w:val="0"/>
                <w:rtl/>
              </w:rPr>
            </w:pPr>
          </w:p>
        </w:tc>
      </w:tr>
      <w:tr w:rsidR="00155689" w:rsidRPr="00155689" w:rsidTr="00AD27A3">
        <w:tc>
          <w:tcPr>
            <w:tcW w:w="703"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ג'</w:t>
            </w:r>
          </w:p>
        </w:tc>
        <w:tc>
          <w:tcPr>
            <w:tcW w:w="1417"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noProof w:val="0"/>
                <w:rtl/>
              </w:rPr>
            </w:pPr>
            <w:r w:rsidRPr="00155689">
              <w:rPr>
                <w:rFonts w:ascii="David" w:hAnsi="David"/>
                <w:b/>
                <w:bCs/>
                <w:noProof w:val="0"/>
                <w:rtl/>
              </w:rPr>
              <w:t>ראיון</w:t>
            </w:r>
          </w:p>
        </w:tc>
        <w:tc>
          <w:tcPr>
            <w:tcW w:w="4230" w:type="dxa"/>
            <w:shd w:val="clear" w:color="auto" w:fill="auto"/>
            <w:vAlign w:val="center"/>
          </w:tcPr>
          <w:p w:rsidR="00146DB4" w:rsidRDefault="00155689" w:rsidP="003E6A1D">
            <w:pPr>
              <w:spacing w:before="0" w:after="0" w:line="360" w:lineRule="auto"/>
              <w:ind w:left="27"/>
              <w:rPr>
                <w:rFonts w:ascii="David" w:hAnsi="David"/>
                <w:sz w:val="24"/>
                <w:rtl/>
              </w:rPr>
            </w:pPr>
            <w:del w:id="72" w:author="חן בן ישראל" w:date="2021-07-22T13:27:00Z">
              <w:r w:rsidRPr="00E84678" w:rsidDel="00185C27">
                <w:rPr>
                  <w:rFonts w:ascii="David" w:hAnsi="David"/>
                  <w:rtl/>
                </w:rPr>
                <w:delText>מנכ"ל</w:delText>
              </w:r>
            </w:del>
            <w:ins w:id="73" w:author="חן בן ישראל" w:date="2021-07-22T13:27:00Z">
              <w:r w:rsidR="00185C27">
                <w:rPr>
                  <w:rFonts w:ascii="David" w:hAnsi="David" w:hint="cs"/>
                  <w:rtl/>
                </w:rPr>
                <w:t>נציג</w:t>
              </w:r>
            </w:ins>
            <w:r w:rsidRPr="00E84678">
              <w:rPr>
                <w:rFonts w:ascii="David" w:hAnsi="David"/>
                <w:rtl/>
              </w:rPr>
              <w:t xml:space="preserve"> המציע</w:t>
            </w:r>
            <w:r w:rsidR="00146DB4" w:rsidRPr="00E84678">
              <w:rPr>
                <w:rFonts w:ascii="David" w:hAnsi="David" w:hint="cs"/>
                <w:rtl/>
              </w:rPr>
              <w:t>,</w:t>
            </w:r>
            <w:r w:rsidRPr="00E84678">
              <w:rPr>
                <w:rFonts w:ascii="David" w:hAnsi="David"/>
                <w:rtl/>
              </w:rPr>
              <w:t xml:space="preserve"> </w:t>
            </w:r>
            <w:r w:rsidR="004C3474">
              <w:rPr>
                <w:rFonts w:ascii="David" w:hAnsi="David" w:hint="cs"/>
                <w:rtl/>
              </w:rPr>
              <w:t>והצוות המוצע על ידו</w:t>
            </w:r>
            <w:ins w:id="74" w:author="חן בן ישראל" w:date="2021-07-22T13:20:00Z">
              <w:r w:rsidR="003E6A1D">
                <w:rPr>
                  <w:rFonts w:ascii="David" w:hAnsi="David" w:hint="cs"/>
                  <w:rtl/>
                </w:rPr>
                <w:t xml:space="preserve"> ולכל הפחות </w:t>
              </w:r>
            </w:ins>
            <w:del w:id="75" w:author="חן בן ישראל" w:date="2021-07-22T13:20:00Z">
              <w:r w:rsidR="004C3474" w:rsidDel="003E6A1D">
                <w:rPr>
                  <w:rFonts w:ascii="David" w:hAnsi="David" w:hint="cs"/>
                  <w:rtl/>
                </w:rPr>
                <w:delText xml:space="preserve"> לרבות </w:delText>
              </w:r>
            </w:del>
            <w:r w:rsidRPr="00E84678">
              <w:rPr>
                <w:rFonts w:ascii="David" w:hAnsi="David"/>
                <w:rtl/>
              </w:rPr>
              <w:t>מנהל הלקוח</w:t>
            </w:r>
            <w:r w:rsidR="004C3474">
              <w:rPr>
                <w:rFonts w:ascii="David" w:hAnsi="David" w:hint="cs"/>
                <w:rtl/>
              </w:rPr>
              <w:t xml:space="preserve">, </w:t>
            </w:r>
            <w:r w:rsidR="00E84678" w:rsidRPr="00E84678">
              <w:rPr>
                <w:rFonts w:ascii="David" w:hAnsi="David"/>
                <w:rtl/>
              </w:rPr>
              <w:t xml:space="preserve">מפתח </w:t>
            </w:r>
            <w:r w:rsidR="004C3474">
              <w:rPr>
                <w:rFonts w:ascii="David" w:hAnsi="David" w:hint="cs"/>
                <w:rtl/>
              </w:rPr>
              <w:t>ה</w:t>
            </w:r>
            <w:r w:rsidR="00E84678" w:rsidRPr="00E84678">
              <w:rPr>
                <w:rFonts w:ascii="David" w:hAnsi="David"/>
                <w:rtl/>
              </w:rPr>
              <w:t>הדרכה</w:t>
            </w:r>
            <w:r w:rsidR="004C3474">
              <w:rPr>
                <w:rFonts w:ascii="David" w:hAnsi="David" w:hint="cs"/>
                <w:rtl/>
              </w:rPr>
              <w:t>, ה</w:t>
            </w:r>
            <w:r w:rsidR="00E84678" w:rsidRPr="00E84678">
              <w:rPr>
                <w:rFonts w:ascii="David" w:hAnsi="David" w:hint="cs"/>
                <w:rtl/>
              </w:rPr>
              <w:t xml:space="preserve">יועץ </w:t>
            </w:r>
            <w:r w:rsidR="004C3474">
              <w:rPr>
                <w:rFonts w:ascii="David" w:hAnsi="David" w:hint="cs"/>
                <w:rtl/>
              </w:rPr>
              <w:t>ה</w:t>
            </w:r>
            <w:r w:rsidR="00E84678" w:rsidRPr="00E84678">
              <w:rPr>
                <w:rFonts w:ascii="David" w:hAnsi="David" w:hint="cs"/>
                <w:rtl/>
              </w:rPr>
              <w:t>ארגוני</w:t>
            </w:r>
            <w:r w:rsidR="004C3474">
              <w:rPr>
                <w:rFonts w:ascii="David" w:hAnsi="David" w:hint="cs"/>
                <w:rtl/>
              </w:rPr>
              <w:t xml:space="preserve"> ו</w:t>
            </w:r>
            <w:r w:rsidR="00834E4C">
              <w:rPr>
                <w:rFonts w:ascii="David" w:hAnsi="David" w:hint="cs"/>
                <w:rtl/>
              </w:rPr>
              <w:t>המדריך</w:t>
            </w:r>
            <w:r w:rsidR="00E84678" w:rsidRPr="00E84678">
              <w:rPr>
                <w:rFonts w:ascii="David" w:hAnsi="David" w:hint="cs"/>
                <w:rtl/>
              </w:rPr>
              <w:t xml:space="preserve"> </w:t>
            </w:r>
            <w:r w:rsidR="004C3474">
              <w:rPr>
                <w:rFonts w:ascii="David" w:hAnsi="David" w:hint="cs"/>
                <w:rtl/>
              </w:rPr>
              <w:t>ה</w:t>
            </w:r>
            <w:r w:rsidR="00E84678" w:rsidRPr="00E84678">
              <w:rPr>
                <w:rFonts w:ascii="David" w:hAnsi="David" w:hint="cs"/>
                <w:rtl/>
              </w:rPr>
              <w:t>בכיר</w:t>
            </w:r>
            <w:r w:rsidR="004C3474">
              <w:rPr>
                <w:rFonts w:ascii="David" w:hAnsi="David" w:hint="cs"/>
                <w:rtl/>
              </w:rPr>
              <w:t xml:space="preserve"> </w:t>
            </w:r>
            <w:r w:rsidRPr="00155689">
              <w:rPr>
                <w:rFonts w:ascii="David" w:hAnsi="David"/>
                <w:sz w:val="24"/>
                <w:rtl/>
              </w:rPr>
              <w:t>יזומנו לראיון ברשות</w:t>
            </w:r>
            <w:r w:rsidR="004C3474">
              <w:rPr>
                <w:rFonts w:ascii="David" w:hAnsi="David" w:hint="cs"/>
                <w:sz w:val="24"/>
                <w:rtl/>
              </w:rPr>
              <w:t>, בו ייבחנו יכולותיהם והתאמתם לדרישות המכרז</w:t>
            </w:r>
            <w:r w:rsidRPr="00155689">
              <w:rPr>
                <w:rFonts w:ascii="David" w:hAnsi="David"/>
                <w:sz w:val="24"/>
                <w:rtl/>
              </w:rPr>
              <w:t xml:space="preserve">. הפרמטרים לניקוד בראיון יהיו כגון: </w:t>
            </w:r>
          </w:p>
          <w:p w:rsidR="00146DB4" w:rsidRDefault="00155689" w:rsidP="00F108AA">
            <w:pPr>
              <w:pStyle w:val="afffffffc"/>
              <w:numPr>
                <w:ilvl w:val="0"/>
                <w:numId w:val="56"/>
              </w:numPr>
              <w:spacing w:line="360" w:lineRule="auto"/>
              <w:ind w:left="311" w:hanging="284"/>
              <w:rPr>
                <w:rFonts w:ascii="David" w:hAnsi="David"/>
              </w:rPr>
            </w:pPr>
            <w:r w:rsidRPr="00155689">
              <w:rPr>
                <w:rFonts w:ascii="David" w:hAnsi="David"/>
                <w:rtl/>
              </w:rPr>
              <w:t>הבנת יעדי ומטרות המכרז</w:t>
            </w:r>
            <w:r w:rsidR="00146DB4">
              <w:rPr>
                <w:rFonts w:ascii="David" w:hAnsi="David" w:hint="cs"/>
                <w:rtl/>
              </w:rPr>
              <w:t xml:space="preserve"> (</w:t>
            </w:r>
            <w:r w:rsidR="004C3474">
              <w:rPr>
                <w:rFonts w:ascii="David" w:hAnsi="David" w:hint="cs"/>
                <w:rtl/>
              </w:rPr>
              <w:t>7.5</w:t>
            </w:r>
            <w:r w:rsidR="00146DB4">
              <w:rPr>
                <w:rFonts w:ascii="David" w:hAnsi="David" w:hint="cs"/>
                <w:rtl/>
              </w:rPr>
              <w:t xml:space="preserve"> נק')</w:t>
            </w:r>
          </w:p>
          <w:p w:rsidR="00146DB4" w:rsidRDefault="00146DB4" w:rsidP="00F108AA">
            <w:pPr>
              <w:pStyle w:val="afffffffc"/>
              <w:numPr>
                <w:ilvl w:val="0"/>
                <w:numId w:val="56"/>
              </w:numPr>
              <w:spacing w:line="360" w:lineRule="auto"/>
              <w:ind w:left="311" w:hanging="284"/>
              <w:rPr>
                <w:rFonts w:ascii="David" w:hAnsi="David"/>
              </w:rPr>
            </w:pPr>
            <w:r>
              <w:rPr>
                <w:rFonts w:ascii="David" w:hAnsi="David" w:hint="cs"/>
                <w:rtl/>
              </w:rPr>
              <w:t>היכרות המציע עם האתגרים</w:t>
            </w:r>
            <w:r w:rsidR="00155689" w:rsidRPr="00155689">
              <w:rPr>
                <w:rFonts w:ascii="David" w:hAnsi="David"/>
                <w:rtl/>
              </w:rPr>
              <w:t xml:space="preserve"> </w:t>
            </w:r>
            <w:r>
              <w:rPr>
                <w:rFonts w:ascii="David" w:hAnsi="David" w:hint="cs"/>
                <w:rtl/>
              </w:rPr>
              <w:t>של הרשות (</w:t>
            </w:r>
            <w:r w:rsidR="004C3474">
              <w:rPr>
                <w:rFonts w:ascii="David" w:hAnsi="David" w:hint="cs"/>
                <w:rtl/>
              </w:rPr>
              <w:t>7.5</w:t>
            </w:r>
            <w:r>
              <w:rPr>
                <w:rFonts w:ascii="David" w:hAnsi="David" w:hint="cs"/>
                <w:rtl/>
              </w:rPr>
              <w:t xml:space="preserve"> נק')</w:t>
            </w:r>
          </w:p>
          <w:p w:rsidR="00155689" w:rsidRDefault="00155689" w:rsidP="00F108AA">
            <w:pPr>
              <w:pStyle w:val="afffffffc"/>
              <w:numPr>
                <w:ilvl w:val="0"/>
                <w:numId w:val="56"/>
              </w:numPr>
              <w:spacing w:line="360" w:lineRule="auto"/>
              <w:ind w:left="311" w:hanging="284"/>
              <w:rPr>
                <w:rFonts w:ascii="David" w:hAnsi="David"/>
              </w:rPr>
            </w:pPr>
            <w:r w:rsidRPr="00155689">
              <w:rPr>
                <w:rFonts w:ascii="David" w:hAnsi="David"/>
                <w:rtl/>
              </w:rPr>
              <w:t xml:space="preserve">התאמת </w:t>
            </w:r>
            <w:r w:rsidR="00146DB4">
              <w:rPr>
                <w:rFonts w:ascii="David" w:hAnsi="David" w:hint="cs"/>
                <w:rtl/>
              </w:rPr>
              <w:t>הצוות המוצע</w:t>
            </w:r>
            <w:r w:rsidRPr="00155689">
              <w:rPr>
                <w:rFonts w:ascii="David" w:hAnsi="David"/>
                <w:rtl/>
              </w:rPr>
              <w:t xml:space="preserve"> של המציע לדרישות המכרז</w:t>
            </w:r>
            <w:r w:rsidR="00146DB4">
              <w:rPr>
                <w:rFonts w:ascii="David" w:hAnsi="David" w:hint="cs"/>
                <w:rtl/>
              </w:rPr>
              <w:t xml:space="preserve"> (</w:t>
            </w:r>
            <w:r w:rsidR="004C3474">
              <w:rPr>
                <w:rFonts w:ascii="David" w:hAnsi="David" w:hint="cs"/>
                <w:rtl/>
              </w:rPr>
              <w:t>7.5</w:t>
            </w:r>
            <w:r w:rsidR="00146DB4">
              <w:rPr>
                <w:rFonts w:ascii="David" w:hAnsi="David" w:hint="cs"/>
                <w:rtl/>
              </w:rPr>
              <w:t xml:space="preserve"> נק')</w:t>
            </w:r>
          </w:p>
          <w:p w:rsidR="00146DB4" w:rsidRPr="00155689" w:rsidRDefault="00146DB4" w:rsidP="00F108AA">
            <w:pPr>
              <w:pStyle w:val="afffffffc"/>
              <w:numPr>
                <w:ilvl w:val="0"/>
                <w:numId w:val="56"/>
              </w:numPr>
              <w:spacing w:line="360" w:lineRule="auto"/>
              <w:ind w:left="311" w:hanging="284"/>
              <w:rPr>
                <w:rFonts w:ascii="David" w:hAnsi="David"/>
                <w:rtl/>
              </w:rPr>
            </w:pPr>
            <w:r>
              <w:rPr>
                <w:rFonts w:ascii="David" w:hAnsi="David" w:hint="cs"/>
                <w:rtl/>
              </w:rPr>
              <w:t>התרשמות כללית (7</w:t>
            </w:r>
            <w:r w:rsidR="004C3474">
              <w:rPr>
                <w:rFonts w:ascii="David" w:hAnsi="David" w:hint="cs"/>
                <w:rtl/>
              </w:rPr>
              <w:t>.5</w:t>
            </w:r>
            <w:r>
              <w:rPr>
                <w:rFonts w:ascii="David" w:hAnsi="David" w:hint="cs"/>
                <w:rtl/>
              </w:rPr>
              <w:t xml:space="preserve"> נק')</w:t>
            </w:r>
          </w:p>
        </w:tc>
        <w:tc>
          <w:tcPr>
            <w:tcW w:w="850" w:type="dxa"/>
            <w:shd w:val="clear" w:color="auto" w:fill="auto"/>
            <w:vAlign w:val="center"/>
          </w:tcPr>
          <w:p w:rsidR="00155689" w:rsidRPr="00155689" w:rsidRDefault="004C3474" w:rsidP="00CB17BC">
            <w:pPr>
              <w:pStyle w:val="23"/>
              <w:tabs>
                <w:tab w:val="num" w:pos="0"/>
              </w:tabs>
              <w:spacing w:before="0" w:after="0"/>
              <w:jc w:val="center"/>
              <w:rPr>
                <w:rFonts w:ascii="David" w:hAnsi="David"/>
                <w:rtl/>
              </w:rPr>
            </w:pPr>
            <w:r>
              <w:rPr>
                <w:rFonts w:ascii="David" w:hAnsi="David" w:hint="cs"/>
                <w:rtl/>
              </w:rPr>
              <w:t>30</w:t>
            </w:r>
          </w:p>
        </w:tc>
        <w:tc>
          <w:tcPr>
            <w:tcW w:w="2127" w:type="dxa"/>
            <w:tcBorders>
              <w:bottom w:val="single" w:sz="4" w:space="0" w:color="auto"/>
            </w:tcBorders>
            <w:vAlign w:val="center"/>
          </w:tcPr>
          <w:p w:rsidR="00155689" w:rsidRPr="00155689" w:rsidRDefault="00155689" w:rsidP="00CB17BC">
            <w:pPr>
              <w:pStyle w:val="23"/>
              <w:tabs>
                <w:tab w:val="num" w:pos="0"/>
              </w:tabs>
              <w:spacing w:before="0" w:after="0"/>
              <w:jc w:val="center"/>
              <w:rPr>
                <w:rFonts w:ascii="David" w:hAnsi="David"/>
                <w:noProof w:val="0"/>
                <w:rtl/>
              </w:rPr>
            </w:pPr>
            <w:r w:rsidRPr="00155689">
              <w:rPr>
                <w:rFonts w:ascii="David" w:hAnsi="David"/>
                <w:noProof w:val="0"/>
                <w:rtl/>
              </w:rPr>
              <w:t xml:space="preserve">מציע אשר לא יתייצב לראיון, או שיגיע בהרכב חלקי – </w:t>
            </w:r>
            <w:ins w:id="76" w:author="חן בן ישראל" w:date="2021-07-22T13:24:00Z">
              <w:r w:rsidR="006C56E9">
                <w:rPr>
                  <w:rFonts w:ascii="David" w:hAnsi="David" w:hint="cs"/>
                  <w:noProof w:val="0"/>
                  <w:rtl/>
                </w:rPr>
                <w:t>עלול ל</w:t>
              </w:r>
            </w:ins>
            <w:del w:id="77" w:author="חן בן ישראל" w:date="2021-07-22T13:24:00Z">
              <w:r w:rsidRPr="00155689" w:rsidDel="006C56E9">
                <w:rPr>
                  <w:rFonts w:ascii="David" w:hAnsi="David"/>
                  <w:noProof w:val="0"/>
                  <w:rtl/>
                </w:rPr>
                <w:delText>י</w:delText>
              </w:r>
            </w:del>
            <w:r w:rsidRPr="00155689">
              <w:rPr>
                <w:rFonts w:ascii="David" w:hAnsi="David"/>
                <w:noProof w:val="0"/>
                <w:rtl/>
              </w:rPr>
              <w:t>קבל את הציון אפס ברכיב זה</w:t>
            </w:r>
            <w:ins w:id="78" w:author="חן בן ישראל" w:date="2021-07-22T13:24:00Z">
              <w:r w:rsidR="006C56E9">
                <w:rPr>
                  <w:rFonts w:ascii="David" w:hAnsi="David" w:hint="cs"/>
                  <w:noProof w:val="0"/>
                  <w:rtl/>
                </w:rPr>
                <w:t xml:space="preserve"> בהתאם להחלטת ועדת המכרזים</w:t>
              </w:r>
            </w:ins>
            <w:r w:rsidRPr="00155689">
              <w:rPr>
                <w:rFonts w:ascii="David" w:hAnsi="David"/>
                <w:noProof w:val="0"/>
                <w:rtl/>
              </w:rPr>
              <w:t>.</w:t>
            </w:r>
          </w:p>
        </w:tc>
      </w:tr>
      <w:tr w:rsidR="00146DB4" w:rsidRPr="00155689" w:rsidTr="00CB17BC">
        <w:tc>
          <w:tcPr>
            <w:tcW w:w="6350" w:type="dxa"/>
            <w:gridSpan w:val="3"/>
            <w:tcBorders>
              <w:bottom w:val="single" w:sz="4" w:space="0" w:color="auto"/>
            </w:tcBorders>
            <w:shd w:val="clear" w:color="auto" w:fill="D9D9D9" w:themeFill="background1" w:themeFillShade="D9"/>
            <w:vAlign w:val="center"/>
          </w:tcPr>
          <w:p w:rsidR="00146DB4" w:rsidRPr="00155689" w:rsidRDefault="00146DB4" w:rsidP="00CB17BC">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rsidR="00146DB4" w:rsidRDefault="00146DB4" w:rsidP="00CB17BC">
            <w:pPr>
              <w:pStyle w:val="23"/>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rsidR="00146DB4" w:rsidRPr="00155689" w:rsidRDefault="00146DB4" w:rsidP="00CB17BC">
            <w:pPr>
              <w:pStyle w:val="23"/>
              <w:tabs>
                <w:tab w:val="num" w:pos="0"/>
              </w:tabs>
              <w:spacing w:before="0" w:after="0"/>
              <w:jc w:val="center"/>
              <w:rPr>
                <w:rFonts w:ascii="David" w:hAnsi="David"/>
                <w:noProof w:val="0"/>
                <w:rtl/>
              </w:rPr>
            </w:pPr>
          </w:p>
        </w:tc>
      </w:tr>
    </w:tbl>
    <w:p w:rsidR="008C46B0" w:rsidRDefault="008C46B0" w:rsidP="008C46B0">
      <w:pPr>
        <w:pStyle w:val="11"/>
        <w:tabs>
          <w:tab w:val="left" w:pos="257"/>
        </w:tabs>
        <w:spacing w:before="0" w:after="0" w:line="240" w:lineRule="auto"/>
        <w:ind w:left="946"/>
        <w:rPr>
          <w:rFonts w:ascii="David" w:hAnsi="David"/>
          <w:b/>
          <w:bCs/>
          <w:noProof w:val="0"/>
          <w:lang w:eastAsia="en-US"/>
        </w:rPr>
      </w:pPr>
    </w:p>
    <w:p w:rsidR="0030050E" w:rsidRPr="00AD27A3" w:rsidRDefault="0030050E" w:rsidP="00263C72">
      <w:pPr>
        <w:pStyle w:val="11"/>
        <w:numPr>
          <w:ilvl w:val="1"/>
          <w:numId w:val="1"/>
        </w:numPr>
        <w:tabs>
          <w:tab w:val="left" w:pos="257"/>
        </w:tabs>
        <w:spacing w:before="0" w:after="0"/>
        <w:ind w:left="946" w:hanging="586"/>
        <w:rPr>
          <w:rFonts w:ascii="David" w:hAnsi="David"/>
          <w:b/>
          <w:bCs/>
          <w:noProof w:val="0"/>
          <w:lang w:eastAsia="en-US"/>
        </w:rPr>
      </w:pPr>
      <w:r w:rsidRPr="00146DB4">
        <w:rPr>
          <w:rFonts w:ascii="David" w:hAnsi="David"/>
          <w:b/>
          <w:bCs/>
          <w:noProof w:val="0"/>
          <w:rtl/>
          <w:lang w:eastAsia="en-US"/>
        </w:rPr>
        <w:t>בשלב הש</w:t>
      </w:r>
      <w:r w:rsidR="00146DB4" w:rsidRPr="00146DB4">
        <w:rPr>
          <w:rFonts w:ascii="David" w:hAnsi="David"/>
          <w:b/>
          <w:bCs/>
          <w:noProof w:val="0"/>
          <w:rtl/>
          <w:lang w:eastAsia="en-US"/>
        </w:rPr>
        <w:t>לישי</w:t>
      </w:r>
      <w:r w:rsidRPr="00146DB4">
        <w:rPr>
          <w:rFonts w:ascii="David" w:hAnsi="David"/>
          <w:b/>
          <w:bCs/>
          <w:noProof w:val="0"/>
          <w:rtl/>
          <w:lang w:eastAsia="en-US"/>
        </w:rPr>
        <w:t>,</w:t>
      </w:r>
      <w:r w:rsidRPr="00AD27A3">
        <w:rPr>
          <w:rFonts w:ascii="David" w:hAnsi="David"/>
          <w:b/>
          <w:bCs/>
          <w:noProof w:val="0"/>
          <w:rtl/>
          <w:lang w:eastAsia="en-US"/>
        </w:rPr>
        <w:t xml:space="preserve"> </w:t>
      </w:r>
      <w:r w:rsidRPr="00AD27A3">
        <w:rPr>
          <w:rFonts w:ascii="David" w:hAnsi="David"/>
          <w:noProof w:val="0"/>
          <w:rtl/>
          <w:lang w:eastAsia="en-US"/>
        </w:rPr>
        <w:t xml:space="preserve">ייבחנו הצעותיהם הכספיות של המציעים </w:t>
      </w:r>
      <w:r w:rsidR="00146DB4" w:rsidRPr="00AD27A3">
        <w:rPr>
          <w:rFonts w:ascii="David" w:hAnsi="David"/>
          <w:noProof w:val="0"/>
          <w:rtl/>
          <w:lang w:eastAsia="en-US"/>
        </w:rPr>
        <w:t xml:space="preserve">אשר עמדו בסף האיכות כאמור בסעיף </w:t>
      </w:r>
      <w:del w:id="79" w:author="דגנית סמי" w:date="2021-07-14T12:06:00Z">
        <w:r w:rsidR="00146DB4" w:rsidRPr="00AD27A3" w:rsidDel="00263C72">
          <w:rPr>
            <w:rFonts w:ascii="David" w:hAnsi="David"/>
            <w:noProof w:val="0"/>
            <w:rtl/>
            <w:lang w:eastAsia="en-US"/>
          </w:rPr>
          <w:fldChar w:fldCharType="begin"/>
        </w:r>
        <w:r w:rsidR="00146DB4" w:rsidRPr="00AD27A3" w:rsidDel="00263C72">
          <w:rPr>
            <w:rFonts w:ascii="David" w:hAnsi="David"/>
            <w:noProof w:val="0"/>
            <w:rtl/>
            <w:lang w:eastAsia="en-US"/>
          </w:rPr>
          <w:delInstrText xml:space="preserve"> </w:delInstrText>
        </w:r>
        <w:r w:rsidR="00146DB4" w:rsidRPr="00AD27A3" w:rsidDel="00263C72">
          <w:rPr>
            <w:rFonts w:ascii="David" w:hAnsi="David"/>
            <w:noProof w:val="0"/>
            <w:lang w:eastAsia="en-US"/>
          </w:rPr>
          <w:delInstrText>REF</w:delInstrText>
        </w:r>
        <w:r w:rsidR="00146DB4" w:rsidRPr="00AD27A3" w:rsidDel="00263C72">
          <w:rPr>
            <w:rFonts w:ascii="David" w:hAnsi="David"/>
            <w:noProof w:val="0"/>
            <w:rtl/>
            <w:lang w:eastAsia="en-US"/>
          </w:rPr>
          <w:delInstrText xml:space="preserve"> _</w:delInstrText>
        </w:r>
        <w:r w:rsidR="00146DB4" w:rsidRPr="00AD27A3" w:rsidDel="00263C72">
          <w:rPr>
            <w:rFonts w:ascii="David" w:hAnsi="David"/>
            <w:noProof w:val="0"/>
            <w:lang w:eastAsia="en-US"/>
          </w:rPr>
          <w:delInstrText>Ref47361101 \r \h</w:delInstrText>
        </w:r>
        <w:r w:rsidR="00146DB4" w:rsidRPr="00AD27A3" w:rsidDel="00263C72">
          <w:rPr>
            <w:rFonts w:ascii="David" w:hAnsi="David"/>
            <w:noProof w:val="0"/>
            <w:rtl/>
            <w:lang w:eastAsia="en-US"/>
          </w:rPr>
          <w:delInstrText xml:space="preserve">  \* </w:delInstrText>
        </w:r>
        <w:r w:rsidR="00146DB4" w:rsidRPr="00AD27A3" w:rsidDel="00263C72">
          <w:rPr>
            <w:rFonts w:ascii="David" w:hAnsi="David"/>
            <w:noProof w:val="0"/>
            <w:lang w:eastAsia="en-US"/>
          </w:rPr>
          <w:delInstrText>MERGEFORMAT</w:delInstrText>
        </w:r>
        <w:r w:rsidR="00146DB4" w:rsidRPr="00AD27A3" w:rsidDel="00263C72">
          <w:rPr>
            <w:rFonts w:ascii="David" w:hAnsi="David"/>
            <w:noProof w:val="0"/>
            <w:rtl/>
            <w:lang w:eastAsia="en-US"/>
          </w:rPr>
          <w:delInstrText xml:space="preserve"> </w:delInstrText>
        </w:r>
        <w:r w:rsidR="00146DB4" w:rsidRPr="00AD27A3" w:rsidDel="00263C72">
          <w:rPr>
            <w:rFonts w:ascii="David" w:hAnsi="David"/>
            <w:noProof w:val="0"/>
            <w:rtl/>
            <w:lang w:eastAsia="en-US"/>
          </w:rPr>
        </w:r>
        <w:r w:rsidR="00146DB4" w:rsidRPr="00AD27A3" w:rsidDel="00263C72">
          <w:rPr>
            <w:rFonts w:ascii="David" w:hAnsi="David"/>
            <w:noProof w:val="0"/>
            <w:rtl/>
            <w:lang w:eastAsia="en-US"/>
          </w:rPr>
          <w:fldChar w:fldCharType="separate"/>
        </w:r>
        <w:r w:rsidR="00746AE0" w:rsidDel="00263C72">
          <w:rPr>
            <w:rFonts w:ascii="David" w:hAnsi="David"/>
            <w:noProof w:val="0"/>
            <w:cs/>
            <w:lang w:eastAsia="en-US"/>
          </w:rPr>
          <w:delText>‎</w:delText>
        </w:r>
        <w:r w:rsidR="00746AE0" w:rsidDel="00263C72">
          <w:rPr>
            <w:rFonts w:ascii="David" w:hAnsi="David"/>
            <w:noProof w:val="0"/>
            <w:lang w:eastAsia="en-US"/>
          </w:rPr>
          <w:delText>17.3</w:delText>
        </w:r>
        <w:r w:rsidR="00146DB4" w:rsidRPr="00AD27A3" w:rsidDel="00263C72">
          <w:rPr>
            <w:rFonts w:ascii="David" w:hAnsi="David"/>
            <w:noProof w:val="0"/>
            <w:rtl/>
            <w:lang w:eastAsia="en-US"/>
          </w:rPr>
          <w:fldChar w:fldCharType="end"/>
        </w:r>
        <w:r w:rsidR="00146DB4" w:rsidRPr="00AD27A3" w:rsidDel="00263C72">
          <w:rPr>
            <w:rFonts w:ascii="David" w:hAnsi="David"/>
            <w:noProof w:val="0"/>
            <w:rtl/>
            <w:lang w:eastAsia="en-US"/>
          </w:rPr>
          <w:delText xml:space="preserve"> </w:delText>
        </w:r>
      </w:del>
      <w:ins w:id="80" w:author="דגנית סמי" w:date="2021-07-14T12:06:00Z">
        <w:r w:rsidR="00263C72">
          <w:rPr>
            <w:rFonts w:ascii="David" w:hAnsi="David" w:hint="cs"/>
            <w:noProof w:val="0"/>
            <w:rtl/>
            <w:lang w:eastAsia="en-US"/>
          </w:rPr>
          <w:t xml:space="preserve">18.3 </w:t>
        </w:r>
      </w:ins>
      <w:r w:rsidR="00146DB4" w:rsidRPr="00AD27A3">
        <w:rPr>
          <w:rFonts w:ascii="David" w:hAnsi="David"/>
          <w:noProof w:val="0"/>
          <w:rtl/>
          <w:lang w:eastAsia="en-US"/>
        </w:rPr>
        <w:t>לעיל</w:t>
      </w:r>
      <w:r w:rsidRPr="00AD27A3">
        <w:rPr>
          <w:rFonts w:ascii="David" w:hAnsi="David"/>
          <w:noProof w:val="0"/>
          <w:rtl/>
          <w:lang w:eastAsia="en-US"/>
        </w:rPr>
        <w:t xml:space="preserve">, כמפורט להלן: </w:t>
      </w:r>
    </w:p>
    <w:p w:rsidR="0030050E" w:rsidRPr="0030050E" w:rsidRDefault="0030050E"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30050E">
        <w:rPr>
          <w:rFonts w:eastAsia="Calibri"/>
          <w:color w:val="auto"/>
          <w:sz w:val="24"/>
          <w:rtl/>
        </w:rPr>
        <w:t xml:space="preserve">ועדת המכרזים תפתח את הצעות המחיר של המציעים </w:t>
      </w:r>
      <w:r w:rsidR="00644393" w:rsidRPr="00146DB4">
        <w:rPr>
          <w:rFonts w:ascii="David" w:hAnsi="David"/>
          <w:rtl/>
        </w:rPr>
        <w:t>אשר עמדו בסף האיכות</w:t>
      </w:r>
      <w:r w:rsidRPr="0030050E">
        <w:rPr>
          <w:rFonts w:eastAsia="Calibri"/>
          <w:color w:val="auto"/>
          <w:sz w:val="24"/>
          <w:rtl/>
        </w:rPr>
        <w:t xml:space="preserve">. </w:t>
      </w:r>
    </w:p>
    <w:p w:rsidR="00644393" w:rsidRPr="00644393" w:rsidRDefault="0064439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644393">
        <w:rPr>
          <w:rFonts w:eastAsia="Calibri" w:hint="cs"/>
          <w:color w:val="auto"/>
          <w:sz w:val="24"/>
          <w:rtl/>
        </w:rPr>
        <w:lastRenderedPageBreak/>
        <w:t xml:space="preserve">ציון </w:t>
      </w:r>
      <w:r w:rsidRPr="00644393">
        <w:rPr>
          <w:rFonts w:eastAsia="Calibri"/>
          <w:color w:val="auto"/>
          <w:sz w:val="24"/>
          <w:rtl/>
        </w:rPr>
        <w:t xml:space="preserve">רכיב העלות </w:t>
      </w:r>
      <w:r w:rsidRPr="00644393">
        <w:rPr>
          <w:rFonts w:eastAsia="Calibri" w:hint="cs"/>
          <w:color w:val="auto"/>
          <w:sz w:val="24"/>
          <w:rtl/>
        </w:rPr>
        <w:t>לכל הצעה נבדקת, יבוצע על פי הנוסחה הבאה:</w:t>
      </w:r>
    </w:p>
    <w:p w:rsidR="00644393" w:rsidRDefault="00644393" w:rsidP="00CB17BC">
      <w:pPr>
        <w:pStyle w:val="23"/>
        <w:spacing w:before="0" w:after="0"/>
        <w:ind w:left="824"/>
        <w:jc w:val="center"/>
        <w:rPr>
          <w:rFonts w:ascii="Arial" w:hAnsi="Arial" w:cs="Arial"/>
          <w:sz w:val="20"/>
          <w:szCs w:val="20"/>
          <w:rtl/>
        </w:rPr>
      </w:pPr>
      <w:r>
        <w:rPr>
          <w:lang w:eastAsia="en-US"/>
        </w:rPr>
        <w:drawing>
          <wp:inline distT="0" distB="0" distL="0" distR="0" wp14:anchorId="79E62AA1" wp14:editId="14FDDC97">
            <wp:extent cx="2716530" cy="862330"/>
            <wp:effectExtent l="0" t="0" r="762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530" cy="862330"/>
                    </a:xfrm>
                    <a:prstGeom prst="rect">
                      <a:avLst/>
                    </a:prstGeom>
                    <a:noFill/>
                  </pic:spPr>
                </pic:pic>
              </a:graphicData>
            </a:graphic>
          </wp:inline>
        </w:drawing>
      </w:r>
    </w:p>
    <w:p w:rsidR="00644393" w:rsidRPr="00AD27A3" w:rsidRDefault="00644393"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hint="cs"/>
          <w:noProof w:val="0"/>
          <w:rtl/>
          <w:lang w:eastAsia="en-US"/>
        </w:rPr>
        <w:t xml:space="preserve">יובהר כי, לעניין הערכת עלות ההצעה יילקח בחשבון המחיר המבוקש לכל פעילות שיוכפל במשקל לכל פעילות, כפי שמופיע </w:t>
      </w:r>
      <w:r w:rsidR="00B03FD5" w:rsidRPr="00AD27A3">
        <w:rPr>
          <w:rFonts w:ascii="David" w:hAnsi="David" w:hint="cs"/>
          <w:noProof w:val="0"/>
          <w:rtl/>
          <w:lang w:eastAsia="en-US"/>
        </w:rPr>
        <w:t>להלן</w:t>
      </w:r>
      <w:r w:rsidRPr="00AD27A3">
        <w:rPr>
          <w:rFonts w:ascii="David" w:hAnsi="David" w:hint="cs"/>
          <w:noProof w:val="0"/>
          <w:rtl/>
          <w:lang w:eastAsia="en-US"/>
        </w:rPr>
        <w:t xml:space="preserve">  (להלן: </w:t>
      </w:r>
      <w:r w:rsidRPr="00AD27A3">
        <w:rPr>
          <w:rFonts w:ascii="David" w:hAnsi="David" w:hint="cs"/>
          <w:b/>
          <w:bCs/>
          <w:noProof w:val="0"/>
          <w:rtl/>
          <w:lang w:eastAsia="en-US"/>
        </w:rPr>
        <w:t>העלות הכוללת</w:t>
      </w:r>
      <w:r w:rsidRPr="00AD27A3">
        <w:rPr>
          <w:rFonts w:ascii="David" w:hAnsi="David" w:hint="cs"/>
          <w:noProof w:val="0"/>
          <w:rtl/>
          <w:lang w:eastAsia="en-US"/>
        </w:rPr>
        <w:t xml:space="preserve">). הצעה בעלת העלות הכוללת הנמוכה ביותר תזכה בציון המקסימאלי בחלק זה. יתר ההצעות יקבלו ציונים באופן יחסי לעלות הכוללת הנמוכה ביותר באופן שהעלות הכוללת הנמוכה ביותר תחולק בכל עלות כוללת נמדדת. </w:t>
      </w:r>
    </w:p>
    <w:p w:rsidR="003550AF" w:rsidRDefault="003550AF" w:rsidP="00CB17BC">
      <w:pPr>
        <w:pStyle w:val="23"/>
        <w:numPr>
          <w:ilvl w:val="0"/>
          <w:numId w:val="1"/>
        </w:numPr>
        <w:tabs>
          <w:tab w:val="num" w:pos="805"/>
        </w:tabs>
        <w:spacing w:before="0" w:after="0"/>
        <w:rPr>
          <w:b/>
          <w:bCs/>
          <w:noProof w:val="0"/>
        </w:rPr>
      </w:pPr>
      <w:r w:rsidRPr="000F5A38">
        <w:rPr>
          <w:rFonts w:hint="cs"/>
          <w:b/>
          <w:bCs/>
          <w:noProof w:val="0"/>
          <w:rtl/>
        </w:rPr>
        <w:t>הערכת מרכיב העלות</w:t>
      </w:r>
      <w:r w:rsidRPr="000F5A38">
        <w:rPr>
          <w:b/>
          <w:bCs/>
          <w:noProof w:val="0"/>
          <w:rtl/>
        </w:rPr>
        <w:t xml:space="preserve"> </w:t>
      </w:r>
      <w:bookmarkEnd w:id="60"/>
    </w:p>
    <w:p w:rsidR="003550AF" w:rsidRPr="00AD27A3" w:rsidRDefault="003550AF" w:rsidP="00DB6A62">
      <w:pPr>
        <w:pStyle w:val="11"/>
        <w:numPr>
          <w:ilvl w:val="1"/>
          <w:numId w:val="1"/>
        </w:numPr>
        <w:tabs>
          <w:tab w:val="left" w:pos="257"/>
        </w:tabs>
        <w:spacing w:before="0" w:after="0"/>
        <w:ind w:left="946" w:hanging="586"/>
        <w:rPr>
          <w:rFonts w:ascii="David" w:hAnsi="David"/>
          <w:noProof w:val="0"/>
          <w:lang w:eastAsia="en-US"/>
        </w:rPr>
      </w:pPr>
      <w:bookmarkStart w:id="81" w:name="_Ref47442160"/>
      <w:bookmarkStart w:id="82" w:name="_Ref255306523"/>
      <w:r w:rsidRPr="00AD27A3">
        <w:rPr>
          <w:rFonts w:ascii="David" w:hAnsi="David"/>
          <w:noProof w:val="0"/>
          <w:rtl/>
          <w:lang w:eastAsia="en-US"/>
        </w:rPr>
        <w:t xml:space="preserve">על המציע למלא את נספח </w:t>
      </w:r>
      <w:r w:rsidR="00DB6A62">
        <w:rPr>
          <w:rFonts w:ascii="David" w:hAnsi="David" w:hint="cs"/>
          <w:noProof w:val="0"/>
          <w:rtl/>
          <w:lang w:eastAsia="en-US"/>
        </w:rPr>
        <w:t>6</w:t>
      </w:r>
      <w:r w:rsidR="00F75DF2" w:rsidRPr="00AD27A3">
        <w:rPr>
          <w:rFonts w:ascii="David" w:hAnsi="David" w:hint="cs"/>
          <w:noProof w:val="0"/>
          <w:rtl/>
          <w:lang w:eastAsia="en-US"/>
        </w:rPr>
        <w:t xml:space="preserve"> </w:t>
      </w:r>
      <w:r w:rsidRPr="00AD27A3">
        <w:rPr>
          <w:rFonts w:ascii="David" w:hAnsi="David" w:hint="cs"/>
          <w:noProof w:val="0"/>
          <w:rtl/>
          <w:lang w:eastAsia="en-US"/>
        </w:rPr>
        <w:t>ב</w:t>
      </w:r>
      <w:r w:rsidRPr="00AD27A3">
        <w:rPr>
          <w:rFonts w:ascii="David" w:hAnsi="David"/>
          <w:noProof w:val="0"/>
          <w:rtl/>
          <w:lang w:eastAsia="en-US"/>
        </w:rPr>
        <w:t xml:space="preserve">טופס </w:t>
      </w:r>
      <w:r w:rsidRPr="00AD27A3">
        <w:rPr>
          <w:rFonts w:ascii="David" w:hAnsi="David" w:hint="cs"/>
          <w:noProof w:val="0"/>
          <w:rtl/>
          <w:lang w:eastAsia="en-US"/>
        </w:rPr>
        <w:t xml:space="preserve">ההצעה </w:t>
      </w:r>
      <w:r w:rsidRPr="00AD27A3">
        <w:rPr>
          <w:rFonts w:ascii="David" w:hAnsi="David"/>
          <w:noProof w:val="0"/>
          <w:rtl/>
          <w:lang w:eastAsia="en-US"/>
        </w:rPr>
        <w:t>–</w:t>
      </w:r>
      <w:r w:rsidRPr="00AD27A3">
        <w:rPr>
          <w:rFonts w:ascii="David" w:hAnsi="David" w:hint="cs"/>
          <w:noProof w:val="0"/>
          <w:rtl/>
          <w:lang w:eastAsia="en-US"/>
        </w:rPr>
        <w:t>"</w:t>
      </w:r>
      <w:r w:rsidRPr="00AD27A3">
        <w:rPr>
          <w:rFonts w:ascii="David" w:hAnsi="David"/>
          <w:noProof w:val="0"/>
          <w:rtl/>
          <w:lang w:eastAsia="en-US"/>
        </w:rPr>
        <w:t>הצעת המחיר</w:t>
      </w:r>
      <w:r w:rsidRPr="00AD27A3">
        <w:rPr>
          <w:rFonts w:ascii="David" w:hAnsi="David" w:hint="cs"/>
          <w:noProof w:val="0"/>
          <w:rtl/>
          <w:lang w:eastAsia="en-US"/>
        </w:rPr>
        <w:t>"</w:t>
      </w:r>
      <w:r w:rsidRPr="00AD27A3">
        <w:rPr>
          <w:rFonts w:ascii="David" w:hAnsi="David"/>
          <w:noProof w:val="0"/>
          <w:rtl/>
          <w:lang w:eastAsia="en-US"/>
        </w:rPr>
        <w:t xml:space="preserve">, ובתוך כך להציע את </w:t>
      </w:r>
      <w:r w:rsidRPr="00AD27A3">
        <w:rPr>
          <w:rFonts w:ascii="David" w:hAnsi="David" w:hint="cs"/>
          <w:noProof w:val="0"/>
          <w:rtl/>
          <w:lang w:eastAsia="en-US"/>
        </w:rPr>
        <w:t>המחיר המבוקש על ידו לביצוע השירותים המבוקשים במכרז.</w:t>
      </w:r>
      <w:bookmarkEnd w:id="81"/>
    </w:p>
    <w:p w:rsidR="00140A5B" w:rsidRPr="00AD27A3" w:rsidRDefault="00140A5B" w:rsidP="00AD27A3">
      <w:pPr>
        <w:pStyle w:val="11"/>
        <w:numPr>
          <w:ilvl w:val="1"/>
          <w:numId w:val="1"/>
        </w:numPr>
        <w:tabs>
          <w:tab w:val="left" w:pos="257"/>
        </w:tabs>
        <w:spacing w:before="0" w:after="0"/>
        <w:ind w:left="946" w:hanging="586"/>
        <w:rPr>
          <w:rFonts w:ascii="David" w:hAnsi="David"/>
          <w:noProof w:val="0"/>
          <w:lang w:eastAsia="en-US"/>
        </w:rPr>
      </w:pPr>
      <w:bookmarkStart w:id="83" w:name="_Toc60818908"/>
      <w:bookmarkEnd w:id="82"/>
      <w:r w:rsidRPr="00AD27A3">
        <w:rPr>
          <w:rFonts w:ascii="David" w:hAnsi="David" w:hint="cs"/>
          <w:noProof w:val="0"/>
          <w:rtl/>
          <w:lang w:eastAsia="en-US"/>
        </w:rPr>
        <w:t xml:space="preserve">יובהר כי התשלום עבור השירותים יכלול את כל עלויות הספק לרבות </w:t>
      </w:r>
      <w:r w:rsidR="0057437D" w:rsidRPr="00AD27A3">
        <w:rPr>
          <w:rFonts w:ascii="David" w:hAnsi="David" w:hint="cs"/>
          <w:noProof w:val="0"/>
          <w:rtl/>
          <w:lang w:eastAsia="en-US"/>
        </w:rPr>
        <w:t xml:space="preserve">זמן הכנה, </w:t>
      </w:r>
      <w:r w:rsidR="00FC2B31" w:rsidRPr="00AD27A3">
        <w:rPr>
          <w:rFonts w:ascii="David" w:hAnsi="David" w:hint="cs"/>
          <w:noProof w:val="0"/>
          <w:rtl/>
          <w:lang w:eastAsia="en-US"/>
        </w:rPr>
        <w:t xml:space="preserve">נסיעות, </w:t>
      </w:r>
      <w:r w:rsidRPr="00AD27A3">
        <w:rPr>
          <w:rFonts w:ascii="David" w:hAnsi="David" w:hint="cs"/>
          <w:noProof w:val="0"/>
          <w:rtl/>
          <w:lang w:eastAsia="en-US"/>
        </w:rPr>
        <w:t>ביטול זמן</w:t>
      </w:r>
      <w:r w:rsidR="0057437D" w:rsidRPr="00AD27A3">
        <w:rPr>
          <w:rFonts w:ascii="David" w:hAnsi="David" w:hint="cs"/>
          <w:noProof w:val="0"/>
          <w:rtl/>
          <w:lang w:eastAsia="en-US"/>
        </w:rPr>
        <w:t xml:space="preserve"> </w:t>
      </w:r>
      <w:proofErr w:type="spellStart"/>
      <w:r w:rsidR="00FC2B31" w:rsidRPr="00AD27A3">
        <w:rPr>
          <w:rFonts w:ascii="David" w:hAnsi="David" w:hint="cs"/>
          <w:noProof w:val="0"/>
          <w:rtl/>
          <w:lang w:eastAsia="en-US"/>
        </w:rPr>
        <w:t>וכיוב</w:t>
      </w:r>
      <w:proofErr w:type="spellEnd"/>
      <w:r w:rsidR="00FC2B31" w:rsidRPr="00AD27A3">
        <w:rPr>
          <w:rFonts w:ascii="David" w:hAnsi="David" w:hint="cs"/>
          <w:noProof w:val="0"/>
          <w:rtl/>
          <w:lang w:eastAsia="en-US"/>
        </w:rPr>
        <w:t>'.</w:t>
      </w:r>
    </w:p>
    <w:p w:rsidR="00FC57DB" w:rsidRPr="0030050E" w:rsidRDefault="00FC57DB" w:rsidP="00F108AA">
      <w:pPr>
        <w:numPr>
          <w:ilvl w:val="0"/>
          <w:numId w:val="50"/>
        </w:numPr>
        <w:tabs>
          <w:tab w:val="num" w:pos="805"/>
        </w:tabs>
        <w:overflowPunct/>
        <w:autoSpaceDE/>
        <w:autoSpaceDN/>
        <w:adjustRightInd/>
        <w:spacing w:before="0" w:after="0" w:line="360" w:lineRule="auto"/>
        <w:textAlignment w:val="auto"/>
        <w:outlineLvl w:val="1"/>
        <w:rPr>
          <w:rFonts w:eastAsia="Calibri"/>
          <w:b/>
          <w:bCs/>
          <w:color w:val="auto"/>
          <w:sz w:val="24"/>
        </w:rPr>
      </w:pPr>
      <w:r w:rsidRPr="0030050E">
        <w:rPr>
          <w:rFonts w:eastAsia="Calibri" w:hint="cs"/>
          <w:b/>
          <w:bCs/>
          <w:color w:val="auto"/>
          <w:sz w:val="24"/>
          <w:rtl/>
        </w:rPr>
        <w:t>הכרזה על ספק זוכה</w:t>
      </w:r>
    </w:p>
    <w:p w:rsidR="00FC57DB" w:rsidRPr="00AD27A3" w:rsidRDefault="00FC57DB"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hint="cs"/>
          <w:noProof w:val="0"/>
          <w:rtl/>
          <w:lang w:eastAsia="en-US"/>
        </w:rPr>
        <w:t>ההצעה אשר תדורג במקום הראשון</w:t>
      </w:r>
      <w:r w:rsidR="00644393" w:rsidRPr="00AD27A3">
        <w:rPr>
          <w:rFonts w:ascii="David" w:hAnsi="David" w:hint="cs"/>
          <w:noProof w:val="0"/>
          <w:rtl/>
          <w:lang w:eastAsia="en-US"/>
        </w:rPr>
        <w:t xml:space="preserve"> בציון המשוקלל של האיכות והמחיר</w:t>
      </w:r>
      <w:r w:rsidRPr="00AD27A3">
        <w:rPr>
          <w:rFonts w:ascii="David" w:hAnsi="David" w:hint="cs"/>
          <w:noProof w:val="0"/>
          <w:rtl/>
          <w:lang w:eastAsia="en-US"/>
        </w:rPr>
        <w:t>, תומלץ לאישור ועדת המכרזים להכרזתה כזוכה במכרז</w:t>
      </w:r>
      <w:r w:rsidRPr="00AD27A3">
        <w:rPr>
          <w:rFonts w:ascii="David" w:hAnsi="David"/>
          <w:noProof w:val="0"/>
          <w:rtl/>
          <w:lang w:eastAsia="en-US"/>
        </w:rPr>
        <w:t>.</w:t>
      </w:r>
      <w:r w:rsidRPr="00AD27A3">
        <w:rPr>
          <w:rFonts w:ascii="David" w:hAnsi="David" w:hint="cs"/>
          <w:noProof w:val="0"/>
          <w:rtl/>
          <w:lang w:eastAsia="en-US"/>
        </w:rPr>
        <w:t xml:space="preserve"> </w:t>
      </w:r>
    </w:p>
    <w:p w:rsidR="00FC57DB" w:rsidRPr="00AD27A3" w:rsidRDefault="00FC57DB" w:rsidP="00263C72">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hint="cs"/>
          <w:noProof w:val="0"/>
          <w:rtl/>
          <w:lang w:eastAsia="en-US"/>
        </w:rPr>
        <w:t xml:space="preserve">אישור הזכייה על ידי וועדת המכרזים, מותנה בעמידת הספק הזוכה בכל הדרישות המפורטות בסעיף </w:t>
      </w:r>
      <w:del w:id="84" w:author="דגנית סמי" w:date="2021-07-14T12:07:00Z">
        <w:r w:rsidR="008C46B0" w:rsidDel="00263C72">
          <w:rPr>
            <w:rFonts w:ascii="David" w:hAnsi="David" w:hint="cs"/>
            <w:noProof w:val="0"/>
            <w:rtl/>
            <w:lang w:eastAsia="en-US"/>
          </w:rPr>
          <w:delText>21</w:delText>
        </w:r>
        <w:r w:rsidRPr="00AD27A3" w:rsidDel="00263C72">
          <w:rPr>
            <w:rFonts w:ascii="David" w:hAnsi="David" w:hint="cs"/>
            <w:noProof w:val="0"/>
            <w:rtl/>
            <w:lang w:eastAsia="en-US"/>
          </w:rPr>
          <w:delText xml:space="preserve"> </w:delText>
        </w:r>
      </w:del>
      <w:ins w:id="85" w:author="דגנית סמי" w:date="2021-07-14T12:07:00Z">
        <w:r w:rsidR="00263C72">
          <w:rPr>
            <w:rFonts w:ascii="David" w:hAnsi="David" w:hint="cs"/>
            <w:noProof w:val="0"/>
            <w:rtl/>
            <w:lang w:eastAsia="en-US"/>
          </w:rPr>
          <w:t xml:space="preserve">22 </w:t>
        </w:r>
      </w:ins>
      <w:r w:rsidRPr="00AD27A3">
        <w:rPr>
          <w:rFonts w:ascii="David" w:hAnsi="David" w:hint="cs"/>
          <w:noProof w:val="0"/>
          <w:rtl/>
          <w:lang w:eastAsia="en-US"/>
        </w:rPr>
        <w:t>להלן.</w:t>
      </w:r>
    </w:p>
    <w:p w:rsidR="003F1AC3" w:rsidRDefault="00FC57DB" w:rsidP="008C46B0">
      <w:pPr>
        <w:pStyle w:val="23"/>
        <w:spacing w:before="0" w:after="0"/>
        <w:ind w:left="824"/>
        <w:rPr>
          <w:noProof w:val="0"/>
          <w:rtl/>
        </w:rPr>
      </w:pPr>
      <w:r>
        <w:rPr>
          <w:rFonts w:hint="cs"/>
          <w:b/>
          <w:bCs/>
          <w:noProof w:val="0"/>
          <w:rtl/>
        </w:rPr>
        <w:t xml:space="preserve">  </w:t>
      </w:r>
      <w:r w:rsidR="003550AF" w:rsidRPr="00BD60CA">
        <w:rPr>
          <w:rFonts w:hint="cs"/>
          <w:b/>
          <w:bCs/>
          <w:noProof w:val="0"/>
          <w:rtl/>
        </w:rPr>
        <w:t>יובהר כי ועדת המכרזים הינה הסמכות היחידה להחליט על הזוכים במכרז</w:t>
      </w:r>
      <w:r w:rsidR="003550AF" w:rsidRPr="00BD60CA">
        <w:rPr>
          <w:rFonts w:hint="cs"/>
          <w:noProof w:val="0"/>
          <w:rtl/>
        </w:rPr>
        <w:t>.</w:t>
      </w:r>
    </w:p>
    <w:p w:rsidR="003F1AC3" w:rsidRPr="003F1AC3" w:rsidRDefault="003F1AC3" w:rsidP="00F108AA">
      <w:pPr>
        <w:numPr>
          <w:ilvl w:val="0"/>
          <w:numId w:val="50"/>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86" w:name="_Toc414987205"/>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86"/>
    </w:p>
    <w:p w:rsidR="003F1AC3" w:rsidRPr="00AD27A3" w:rsidRDefault="003F1AC3" w:rsidP="00AD27A3">
      <w:pPr>
        <w:pStyle w:val="11"/>
        <w:numPr>
          <w:ilvl w:val="1"/>
          <w:numId w:val="1"/>
        </w:numPr>
        <w:tabs>
          <w:tab w:val="left" w:pos="257"/>
        </w:tabs>
        <w:spacing w:before="0" w:after="0"/>
        <w:ind w:left="946" w:hanging="586"/>
        <w:rPr>
          <w:rFonts w:ascii="David" w:hAnsi="David"/>
          <w:b/>
          <w:bCs/>
          <w:noProof w:val="0"/>
          <w:rtl/>
          <w:lang w:eastAsia="en-US"/>
        </w:rPr>
      </w:pPr>
      <w:bookmarkStart w:id="87" w:name="_Toc414987206"/>
      <w:r w:rsidRPr="00AD27A3">
        <w:rPr>
          <w:rFonts w:ascii="David" w:hAnsi="David" w:hint="cs"/>
          <w:b/>
          <w:bCs/>
          <w:noProof w:val="0"/>
          <w:rtl/>
          <w:lang w:eastAsia="en-US"/>
        </w:rPr>
        <w:t>כללי</w:t>
      </w:r>
      <w:bookmarkEnd w:id="87"/>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בתוך ארבעה עשרה ימי עבודה (כשלושה שבועות </w:t>
      </w:r>
      <w:proofErr w:type="spellStart"/>
      <w:r w:rsidRPr="003F1AC3">
        <w:rPr>
          <w:rFonts w:eastAsia="Calibri" w:hint="cs"/>
          <w:color w:val="auto"/>
          <w:sz w:val="24"/>
          <w:rtl/>
        </w:rPr>
        <w:t>קלנדריים</w:t>
      </w:r>
      <w:proofErr w:type="spellEnd"/>
      <w:r w:rsidRPr="003F1AC3">
        <w:rPr>
          <w:rFonts w:eastAsia="Calibri" w:hint="cs"/>
          <w:color w:val="auto"/>
          <w:sz w:val="24"/>
          <w:rtl/>
        </w:rPr>
        <w:t xml:space="preserve"> ) מיום קבלת הודעה בכתב מועדת המכרזים על זכיית הספק במכרז, יפעל הספק הזוכה כמפורט בסעיף זה.</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rsidR="003F1AC3" w:rsidRPr="00AD27A3" w:rsidRDefault="003F1AC3" w:rsidP="00AD27A3">
      <w:pPr>
        <w:pStyle w:val="11"/>
        <w:numPr>
          <w:ilvl w:val="1"/>
          <w:numId w:val="1"/>
        </w:numPr>
        <w:tabs>
          <w:tab w:val="left" w:pos="257"/>
        </w:tabs>
        <w:spacing w:before="0" w:after="0"/>
        <w:ind w:left="946" w:hanging="586"/>
        <w:rPr>
          <w:rFonts w:ascii="David" w:hAnsi="David"/>
          <w:noProof w:val="0"/>
          <w:lang w:eastAsia="en-US"/>
        </w:rPr>
      </w:pPr>
      <w:bookmarkStart w:id="88" w:name="_Toc414987208"/>
      <w:r w:rsidRPr="00AD27A3">
        <w:rPr>
          <w:rFonts w:ascii="David" w:hAnsi="David" w:hint="cs"/>
          <w:noProof w:val="0"/>
          <w:rtl/>
          <w:lang w:eastAsia="en-US"/>
        </w:rPr>
        <w:t>בלי לגרוע מכלליות האמור לעיל, על הספק הזוכה להמציא את המסמכים הבאים:</w:t>
      </w:r>
    </w:p>
    <w:bookmarkEnd w:id="88"/>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lastRenderedPageBreak/>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על פי הנוסח המחייב המופיע בנספח ב' למכרז.</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bookmarkStart w:id="89" w:name="_Toc414987209"/>
      <w:r w:rsidRPr="003F1AC3">
        <w:rPr>
          <w:rFonts w:eastAsia="Calibri" w:hint="cs"/>
          <w:color w:val="auto"/>
          <w:sz w:val="24"/>
          <w:rtl/>
        </w:rPr>
        <w:t>ערבות ביצוע</w:t>
      </w:r>
      <w:bookmarkEnd w:id="89"/>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rsidR="003F1AC3" w:rsidRPr="003F1AC3" w:rsidDel="00C06587" w:rsidRDefault="003F1AC3" w:rsidP="00F108AA">
      <w:pPr>
        <w:numPr>
          <w:ilvl w:val="2"/>
          <w:numId w:val="50"/>
        </w:numPr>
        <w:overflowPunct/>
        <w:autoSpaceDE/>
        <w:autoSpaceDN/>
        <w:adjustRightInd/>
        <w:spacing w:before="0" w:after="0" w:line="360" w:lineRule="auto"/>
        <w:textAlignment w:val="auto"/>
        <w:outlineLvl w:val="1"/>
        <w:rPr>
          <w:del w:id="90" w:author="חן בן ישראל" w:date="2021-07-19T11:35:00Z"/>
          <w:rFonts w:eastAsia="Calibri"/>
          <w:color w:val="auto"/>
          <w:sz w:val="24"/>
        </w:rPr>
      </w:pPr>
      <w:del w:id="91" w:author="חן בן ישראל" w:date="2021-07-19T11:35:00Z">
        <w:r w:rsidRPr="003F1AC3" w:rsidDel="00C06587">
          <w:rPr>
            <w:rFonts w:eastAsia="Calibri"/>
            <w:color w:val="auto"/>
            <w:sz w:val="24"/>
            <w:rtl/>
          </w:rPr>
          <w:delText xml:space="preserve">אישור על קיום ביטוחים על פי הנוסח המחייב המופיע בנספח </w:delText>
        </w:r>
        <w:r w:rsidDel="00C06587">
          <w:rPr>
            <w:rFonts w:eastAsia="Calibri" w:hint="cs"/>
            <w:color w:val="auto"/>
            <w:sz w:val="24"/>
            <w:rtl/>
          </w:rPr>
          <w:delText xml:space="preserve">2 לחוזה ההתקשרות. </w:delText>
        </w:r>
      </w:del>
    </w:p>
    <w:p w:rsidR="008C46B0" w:rsidRDefault="003F1AC3" w:rsidP="008C46B0">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3 לחוזה ההתקשרות. </w:t>
      </w:r>
    </w:p>
    <w:p w:rsidR="008C46B0" w:rsidRPr="008C46B0" w:rsidRDefault="008C46B0" w:rsidP="00F24D4D">
      <w:pPr>
        <w:overflowPunct/>
        <w:autoSpaceDE/>
        <w:autoSpaceDN/>
        <w:adjustRightInd/>
        <w:spacing w:before="0" w:after="0"/>
        <w:ind w:left="1956"/>
        <w:textAlignment w:val="auto"/>
        <w:outlineLvl w:val="1"/>
        <w:rPr>
          <w:rFonts w:eastAsia="Calibri"/>
          <w:color w:val="auto"/>
          <w:sz w:val="24"/>
        </w:rPr>
      </w:pPr>
    </w:p>
    <w:p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83"/>
    </w:p>
    <w:p w:rsidR="008C46B0" w:rsidRDefault="008C46B0" w:rsidP="008C46B0">
      <w:pPr>
        <w:tabs>
          <w:tab w:val="num" w:pos="805"/>
        </w:tabs>
        <w:overflowPunct/>
        <w:autoSpaceDE/>
        <w:autoSpaceDN/>
        <w:adjustRightInd/>
        <w:spacing w:before="0" w:after="0"/>
        <w:ind w:left="567"/>
        <w:textAlignment w:val="auto"/>
        <w:outlineLvl w:val="1"/>
        <w:rPr>
          <w:b/>
          <w:bCs/>
        </w:rPr>
      </w:pPr>
      <w:bookmarkStart w:id="92" w:name="_Toc60818909"/>
    </w:p>
    <w:p w:rsidR="005D1960" w:rsidRPr="00C24D6C" w:rsidRDefault="005D1960" w:rsidP="00F108AA">
      <w:pPr>
        <w:numPr>
          <w:ilvl w:val="0"/>
          <w:numId w:val="50"/>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rsidR="005D1960" w:rsidRPr="00AD27A3" w:rsidRDefault="005D1960"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ניתן לעיין ולהוריד את מסמכי המכרז, ללא תשלום, מאתר האינטרנט.</w:t>
      </w:r>
      <w:r w:rsidRPr="00AD27A3">
        <w:rPr>
          <w:rFonts w:ascii="David" w:hAnsi="David" w:hint="cs"/>
          <w:noProof w:val="0"/>
          <w:rtl/>
          <w:lang w:eastAsia="en-US"/>
        </w:rPr>
        <w:t xml:space="preserve"> באמצעות קישור למסמכי המכרז המפורסם בתחתית האתר, תחת הכותרת "פרסומים" בכפתור "מכרזים".</w:t>
      </w:r>
    </w:p>
    <w:p w:rsidR="0015794C" w:rsidRPr="00AD27A3" w:rsidRDefault="005D1960"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hint="cs"/>
          <w:noProof w:val="0"/>
          <w:rtl/>
          <w:lang w:eastAsia="en-US"/>
        </w:rPr>
        <w:t>כל המידע והתוצרים הקשורים למכרז, וכל ההודעות בנושא המכרז, יהיו נגישים בלחיצה על קישור זה.</w:t>
      </w:r>
    </w:p>
    <w:p w:rsidR="005D1960" w:rsidRPr="00C24D6C" w:rsidRDefault="005D1960" w:rsidP="00F108AA">
      <w:pPr>
        <w:numPr>
          <w:ilvl w:val="0"/>
          <w:numId w:val="50"/>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rsidR="005D1960" w:rsidRPr="00AD27A3" w:rsidRDefault="005D1960" w:rsidP="00FC1452">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החל מיום פרסום המכרז בעיתון ועד למועד המפורט בסעיף</w:t>
      </w:r>
      <w:r w:rsidRPr="00AD27A3">
        <w:rPr>
          <w:rFonts w:ascii="David" w:hAnsi="David" w:hint="cs"/>
          <w:noProof w:val="0"/>
          <w:rtl/>
          <w:lang w:eastAsia="en-US"/>
        </w:rPr>
        <w:t xml:space="preserve"> </w:t>
      </w:r>
      <w:del w:id="93" w:author="דגנית סמי" w:date="2021-07-14T12:08:00Z">
        <w:r w:rsidRPr="00AD27A3" w:rsidDel="00FC1452">
          <w:rPr>
            <w:rFonts w:ascii="David" w:hAnsi="David" w:hint="cs"/>
            <w:noProof w:val="0"/>
            <w:rtl/>
            <w:lang w:eastAsia="en-US"/>
          </w:rPr>
          <w:delText xml:space="preserve">3 </w:delText>
        </w:r>
      </w:del>
      <w:ins w:id="94" w:author="דגנית סמי" w:date="2021-07-14T12:08:00Z">
        <w:r w:rsidR="00FC1452">
          <w:rPr>
            <w:rFonts w:ascii="David" w:hAnsi="David" w:hint="cs"/>
            <w:noProof w:val="0"/>
            <w:rtl/>
            <w:lang w:eastAsia="en-US"/>
          </w:rPr>
          <w:t xml:space="preserve">4 </w:t>
        </w:r>
      </w:ins>
      <w:r w:rsidRPr="00AD27A3">
        <w:rPr>
          <w:rFonts w:ascii="David" w:hAnsi="David" w:hint="cs"/>
          <w:noProof w:val="0"/>
          <w:rtl/>
          <w:lang w:eastAsia="en-US"/>
        </w:rPr>
        <w:t xml:space="preserve">לעיל, רשאי </w:t>
      </w:r>
      <w:r w:rsidRPr="00AD27A3">
        <w:rPr>
          <w:rFonts w:ascii="David" w:hAnsi="David"/>
          <w:noProof w:val="0"/>
          <w:rtl/>
          <w:lang w:eastAsia="en-US"/>
        </w:rPr>
        <w:t>כל אדם לפנות לרשות בכתב</w:t>
      </w:r>
      <w:r w:rsidRPr="00AD27A3">
        <w:rPr>
          <w:rFonts w:ascii="David" w:hAnsi="David" w:hint="cs"/>
          <w:noProof w:val="0"/>
          <w:rtl/>
          <w:lang w:eastAsia="en-US"/>
        </w:rPr>
        <w:t xml:space="preserve"> </w:t>
      </w:r>
      <w:r w:rsidRPr="00AD27A3">
        <w:rPr>
          <w:rFonts w:ascii="David" w:hAnsi="David"/>
          <w:noProof w:val="0"/>
          <w:rtl/>
          <w:lang w:eastAsia="en-US"/>
        </w:rPr>
        <w:t>לגב' דגנית סמי, מרכזת ועדת המכרזים, באמצעות דואר אלקטרוני</w:t>
      </w:r>
      <w:r w:rsidRPr="00AD27A3">
        <w:rPr>
          <w:rFonts w:ascii="David" w:hAnsi="David" w:hint="cs"/>
          <w:noProof w:val="0"/>
          <w:rtl/>
          <w:lang w:eastAsia="en-US"/>
        </w:rPr>
        <w:t>:</w:t>
      </w:r>
      <w:r w:rsidRPr="00AD27A3">
        <w:rPr>
          <w:rFonts w:ascii="David" w:hAnsi="David"/>
          <w:noProof w:val="0"/>
          <w:rtl/>
          <w:lang w:eastAsia="en-US"/>
        </w:rPr>
        <w:t xml:space="preserve"> </w:t>
      </w:r>
      <w:r w:rsidRPr="00AD27A3">
        <w:rPr>
          <w:rFonts w:ascii="David" w:hAnsi="David"/>
          <w:noProof w:val="0"/>
          <w:lang w:eastAsia="en-US"/>
        </w:rPr>
        <w:t xml:space="preserve"> </w:t>
      </w:r>
      <w:hyperlink r:id="rId14" w:history="1">
        <w:r w:rsidRPr="00AD27A3">
          <w:rPr>
            <w:rFonts w:ascii="David" w:hAnsi="David"/>
            <w:lang w:eastAsia="en-US"/>
          </w:rPr>
          <w:t>dganitsa@piba.gov.il</w:t>
        </w:r>
      </w:hyperlink>
      <w:r w:rsidRPr="00AD27A3">
        <w:rPr>
          <w:rFonts w:ascii="David" w:hAnsi="David"/>
          <w:noProof w:val="0"/>
          <w:rtl/>
          <w:lang w:eastAsia="en-US"/>
        </w:rPr>
        <w:t>, ולהעלות כל בקשה להבהרה או שאלה הקשורה במכרז או בהתקשרות שתבוא בעקבותיו. יש לוודא כי הפניה התקבלה על ידי אישור בדואר אלקטרוני חוזר.</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על הפונה לציין בפנייתו את שם ומספר המכרז, שמו של הפונה, כתובתו, מס' טלפון, מס' פקס וכתובת דואר אלקטרוני.</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הפנייה תיעשה באמצעות קובץ </w:t>
      </w:r>
      <w:r w:rsidRPr="00AD27A3">
        <w:rPr>
          <w:rFonts w:ascii="David" w:hAnsi="David"/>
          <w:noProof w:val="0"/>
          <w:lang w:eastAsia="en-US"/>
        </w:rPr>
        <w:t>word</w:t>
      </w:r>
      <w:r w:rsidRPr="00AD27A3">
        <w:rPr>
          <w:rFonts w:ascii="David" w:hAnsi="David"/>
          <w:noProof w:val="0"/>
          <w:rtl/>
          <w:lang w:eastAsia="en-US"/>
        </w:rPr>
        <w:t xml:space="preserve"> (סיומת </w:t>
      </w:r>
      <w:r w:rsidRPr="00AD27A3">
        <w:rPr>
          <w:rFonts w:ascii="David" w:hAnsi="David"/>
          <w:noProof w:val="0"/>
          <w:lang w:eastAsia="en-US"/>
        </w:rPr>
        <w:t>(doc</w:t>
      </w:r>
      <w:r w:rsidRPr="00AD27A3">
        <w:rPr>
          <w:rFonts w:ascii="David" w:hAnsi="David"/>
          <w:noProof w:val="0"/>
          <w:rtl/>
          <w:lang w:eastAsia="en-US"/>
        </w:rPr>
        <w:t>; את השאלות יש לסדר בטבלה כדלקמן:</w:t>
      </w:r>
      <w:r w:rsidRPr="00AD27A3">
        <w:rPr>
          <w:rFonts w:ascii="David" w:hAnsi="David" w:hint="cs"/>
          <w:noProof w:val="0"/>
          <w:rtl/>
          <w:lang w:eastAsia="en-US"/>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3550AF" w:rsidRPr="002409A2" w:rsidTr="003550AF">
        <w:tc>
          <w:tcPr>
            <w:tcW w:w="2080" w:type="dxa"/>
            <w:shd w:val="clear" w:color="auto" w:fill="D9D9D9"/>
          </w:tcPr>
          <w:p w:rsidR="003550AF" w:rsidRPr="00167CE7" w:rsidRDefault="003550AF" w:rsidP="00CB17BC">
            <w:pPr>
              <w:pStyle w:val="32"/>
              <w:keepNext/>
              <w:tabs>
                <w:tab w:val="num" w:pos="1107"/>
              </w:tabs>
              <w:spacing w:before="0" w:after="0"/>
              <w:ind w:left="1106" w:hanging="567"/>
              <w:rPr>
                <w:rFonts w:ascii="David" w:hAnsi="David"/>
                <w:b/>
                <w:bCs/>
              </w:rPr>
            </w:pPr>
            <w:proofErr w:type="spellStart"/>
            <w:r w:rsidRPr="00167CE7">
              <w:rPr>
                <w:rFonts w:ascii="David" w:hAnsi="David"/>
                <w:b/>
                <w:bCs/>
                <w:noProof w:val="0"/>
                <w:rtl/>
              </w:rPr>
              <w:t>מס"ד</w:t>
            </w:r>
            <w:proofErr w:type="spellEnd"/>
          </w:p>
        </w:tc>
        <w:tc>
          <w:tcPr>
            <w:tcW w:w="3307" w:type="dxa"/>
            <w:shd w:val="clear" w:color="auto" w:fill="D9D9D9"/>
          </w:tcPr>
          <w:p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rsidTr="003550AF">
        <w:tc>
          <w:tcPr>
            <w:tcW w:w="2080" w:type="dxa"/>
          </w:tcPr>
          <w:p w:rsidR="003550AF" w:rsidRPr="00167CE7" w:rsidRDefault="003550AF" w:rsidP="00CB17BC">
            <w:pPr>
              <w:pStyle w:val="32"/>
              <w:tabs>
                <w:tab w:val="num" w:pos="1107"/>
              </w:tabs>
              <w:spacing w:before="0" w:after="0"/>
              <w:ind w:left="1106" w:hanging="567"/>
              <w:rPr>
                <w:rFonts w:ascii="David" w:hAnsi="David"/>
              </w:rPr>
            </w:pPr>
          </w:p>
        </w:tc>
        <w:tc>
          <w:tcPr>
            <w:tcW w:w="3307" w:type="dxa"/>
          </w:tcPr>
          <w:p w:rsidR="003550AF" w:rsidRPr="00167CE7" w:rsidRDefault="003550AF" w:rsidP="00CB17BC">
            <w:pPr>
              <w:pStyle w:val="32"/>
              <w:tabs>
                <w:tab w:val="num" w:pos="1107"/>
              </w:tabs>
              <w:spacing w:before="0" w:after="0"/>
              <w:ind w:left="1106" w:hanging="567"/>
              <w:rPr>
                <w:rFonts w:ascii="David" w:hAnsi="David"/>
              </w:rPr>
            </w:pPr>
          </w:p>
        </w:tc>
        <w:tc>
          <w:tcPr>
            <w:tcW w:w="2268" w:type="dxa"/>
          </w:tcPr>
          <w:p w:rsidR="003550AF" w:rsidRPr="00167CE7" w:rsidRDefault="003550AF" w:rsidP="00CB17BC">
            <w:pPr>
              <w:pStyle w:val="32"/>
              <w:tabs>
                <w:tab w:val="num" w:pos="1107"/>
              </w:tabs>
              <w:spacing w:before="0" w:after="0"/>
              <w:ind w:left="1106" w:hanging="567"/>
              <w:rPr>
                <w:rFonts w:ascii="David" w:hAnsi="David"/>
              </w:rPr>
            </w:pPr>
          </w:p>
        </w:tc>
      </w:tr>
    </w:tbl>
    <w:p w:rsidR="008C46B0" w:rsidRDefault="008C46B0" w:rsidP="008C46B0">
      <w:pPr>
        <w:pStyle w:val="23"/>
        <w:spacing w:before="0" w:after="0" w:line="240" w:lineRule="auto"/>
        <w:ind w:left="1107"/>
        <w:rPr>
          <w:b/>
          <w:bCs/>
          <w:noProof w:val="0"/>
          <w:rtl/>
        </w:rPr>
      </w:pPr>
    </w:p>
    <w:p w:rsidR="003550AF" w:rsidRPr="00A512F5" w:rsidRDefault="008C46B0" w:rsidP="008C46B0">
      <w:pPr>
        <w:pStyle w:val="23"/>
        <w:spacing w:before="0" w:after="0"/>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w:t>
      </w:r>
      <w:proofErr w:type="spellStart"/>
      <w:r w:rsidR="003550AF" w:rsidRPr="00A512F5">
        <w:rPr>
          <w:rFonts w:hint="cs"/>
          <w:b/>
          <w:bCs/>
          <w:noProof w:val="0"/>
          <w:rtl/>
        </w:rPr>
        <w:t>תיעננה</w:t>
      </w:r>
      <w:proofErr w:type="spellEnd"/>
      <w:r w:rsidR="003550AF" w:rsidRPr="00A512F5">
        <w:rPr>
          <w:rFonts w:hint="cs"/>
          <w:b/>
          <w:bCs/>
          <w:noProof w:val="0"/>
          <w:rtl/>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 xml:space="preserve">התייחסות לפניות תפורסם באתר האינטרנט, מבלי לחשוף את זהות הפונה. הרשות לא תשלח תשובות למתמודדים אלא על המתמודדים החובה להתעדכן באתר.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ההתייחסות לפניות תהיה חלק בלתי נפרד ממסמכי המכרז, ועל המציע לצרף אותה להצעתו כשהיא חתומה, כיתר מסמכי המכרז.</w:t>
      </w:r>
    </w:p>
    <w:p w:rsidR="005D1960"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הרשות רשאית לשנות את תנאי המכרז עד למועד הגשת ההצעות. הודעה על השינוי תפורסם באתר האינטרנט.</w:t>
      </w:r>
    </w:p>
    <w:p w:rsidR="003550AF" w:rsidRPr="00767BBA" w:rsidRDefault="003550AF" w:rsidP="00CB17BC">
      <w:pPr>
        <w:pStyle w:val="11"/>
        <w:numPr>
          <w:ilvl w:val="0"/>
          <w:numId w:val="1"/>
        </w:numPr>
        <w:spacing w:before="0" w:after="0"/>
        <w:rPr>
          <w:b/>
          <w:bCs/>
          <w:noProof w:val="0"/>
          <w:rtl/>
        </w:rPr>
      </w:pPr>
      <w:r w:rsidRPr="00767BBA">
        <w:rPr>
          <w:b/>
          <w:bCs/>
          <w:noProof w:val="0"/>
          <w:rtl/>
        </w:rPr>
        <w:t>מבנה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lastRenderedPageBreak/>
        <w:t>ההצעה תוגש בעברית באמצעות טופס ההצעה</w:t>
      </w:r>
      <w:r w:rsidRPr="00AD27A3">
        <w:rPr>
          <w:rFonts w:ascii="David" w:hAnsi="David" w:hint="cs"/>
          <w:noProof w:val="0"/>
          <w:rtl/>
          <w:lang w:eastAsia="en-US"/>
        </w:rPr>
        <w:t xml:space="preserve">- ראה נספח ג' למכרז, </w:t>
      </w:r>
      <w:r w:rsidRPr="00AD27A3">
        <w:rPr>
          <w:rFonts w:ascii="David" w:hAnsi="David"/>
          <w:noProof w:val="0"/>
          <w:rtl/>
          <w:lang w:eastAsia="en-US"/>
        </w:rPr>
        <w:t xml:space="preserve"> (להלן: "טופס ההצעה"). המציע יפרט בטופס ההצעה את המידע הנדרש באופן מלא ומדויק</w:t>
      </w:r>
      <w:r w:rsidRPr="00AD27A3">
        <w:rPr>
          <w:rFonts w:ascii="David" w:hAnsi="David" w:hint="cs"/>
          <w:noProof w:val="0"/>
          <w:rtl/>
          <w:lang w:eastAsia="en-US"/>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על המציע לצרף לטופס ההצעה</w:t>
      </w:r>
      <w:r w:rsidRPr="00AD27A3">
        <w:rPr>
          <w:rFonts w:ascii="David" w:hAnsi="David" w:hint="cs"/>
          <w:noProof w:val="0"/>
          <w:rtl/>
          <w:lang w:eastAsia="en-US"/>
        </w:rPr>
        <w:t xml:space="preserve"> את: </w:t>
      </w:r>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Pr>
      </w:pPr>
      <w:r w:rsidRPr="00AD27A3">
        <w:rPr>
          <w:rFonts w:eastAsia="Calibri"/>
          <w:color w:val="auto"/>
          <w:sz w:val="24"/>
          <w:rtl/>
        </w:rPr>
        <w:t>המסמכים המפורטים בה</w:t>
      </w:r>
      <w:r w:rsidRPr="00AD27A3">
        <w:rPr>
          <w:rFonts w:eastAsia="Calibri" w:hint="cs"/>
          <w:color w:val="auto"/>
          <w:sz w:val="24"/>
          <w:rtl/>
        </w:rPr>
        <w:t>, חתומים כנדרש.</w:t>
      </w:r>
    </w:p>
    <w:p w:rsidR="00140A5B" w:rsidRPr="00AD27A3" w:rsidRDefault="00140A5B" w:rsidP="00AD27A3">
      <w:pPr>
        <w:numPr>
          <w:ilvl w:val="2"/>
          <w:numId w:val="50"/>
        </w:numPr>
        <w:overflowPunct/>
        <w:autoSpaceDE/>
        <w:autoSpaceDN/>
        <w:adjustRightInd/>
        <w:spacing w:before="0" w:after="0" w:line="360" w:lineRule="auto"/>
        <w:textAlignment w:val="auto"/>
        <w:outlineLvl w:val="1"/>
        <w:rPr>
          <w:rFonts w:eastAsia="Calibri"/>
          <w:color w:val="auto"/>
          <w:sz w:val="24"/>
        </w:rPr>
      </w:pPr>
      <w:r w:rsidRPr="00AD27A3">
        <w:rPr>
          <w:rFonts w:eastAsia="Calibri" w:hint="cs"/>
          <w:color w:val="auto"/>
          <w:sz w:val="24"/>
          <w:rtl/>
        </w:rPr>
        <w:t>מסמך המתודולוגיה הנדרש.</w:t>
      </w:r>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Pr>
      </w:pPr>
      <w:bookmarkStart w:id="95" w:name="_Ref47435612"/>
      <w:r w:rsidRPr="00AD27A3">
        <w:rPr>
          <w:rFonts w:eastAsia="Calibri" w:hint="cs"/>
          <w:color w:val="auto"/>
          <w:sz w:val="24"/>
          <w:rtl/>
        </w:rPr>
        <w:t>מסמכי המכרז, חתומים בכל עמוד בחותמת מורשה החתימה וחותמת התאגיד.</w:t>
      </w:r>
      <w:bookmarkEnd w:id="95"/>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Pr>
      </w:pPr>
      <w:bookmarkStart w:id="96" w:name="_Ref47435560"/>
      <w:r w:rsidRPr="00AD27A3">
        <w:rPr>
          <w:rFonts w:eastAsia="Calibri" w:hint="cs"/>
          <w:color w:val="auto"/>
          <w:sz w:val="24"/>
          <w:rtl/>
        </w:rPr>
        <w:t>חוזה ההתקשרות, חתום בכל עמוד בראשי תיבות מורשה החתימה וחותמת התאגיד.</w:t>
      </w:r>
      <w:bookmarkEnd w:id="96"/>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tl/>
        </w:rPr>
      </w:pPr>
      <w:bookmarkStart w:id="97" w:name="_Ref47435577"/>
      <w:r w:rsidRPr="00AD27A3">
        <w:rPr>
          <w:rFonts w:eastAsia="Calibri" w:hint="cs"/>
          <w:color w:val="auto"/>
          <w:sz w:val="24"/>
          <w:rtl/>
        </w:rPr>
        <w:t>הבהרות עורך המכרז לשאלות הפונים, חתומים בכל עמוד בחותמת מורשה החתימה וחותמת התאגיד.</w:t>
      </w:r>
      <w:bookmarkEnd w:id="97"/>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המציע אינו רשאי לצרף לטופס ההצעה דפים, חוברות, </w:t>
      </w:r>
      <w:r w:rsidRPr="00AD27A3">
        <w:rPr>
          <w:rFonts w:ascii="David" w:hAnsi="David" w:hint="cs"/>
          <w:noProof w:val="0"/>
          <w:rtl/>
          <w:lang w:eastAsia="en-US"/>
        </w:rPr>
        <w:t>תקליטורים</w:t>
      </w:r>
      <w:r w:rsidRPr="00AD27A3">
        <w:rPr>
          <w:rFonts w:ascii="David" w:hAnsi="David"/>
          <w:noProof w:val="0"/>
          <w:rtl/>
          <w:lang w:eastAsia="en-US"/>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את ההצעה יש להגיש במעטפה סגורה וחתומה, ללא זיהוי חיצוני, לאחר סיום הליך ההבהרות ולא יאוחר מהמועד הקבוע בסעיף </w:t>
      </w:r>
      <w:r w:rsidRPr="00AD27A3">
        <w:rPr>
          <w:rFonts w:ascii="David" w:hAnsi="David" w:hint="cs"/>
          <w:noProof w:val="0"/>
          <w:rtl/>
          <w:lang w:eastAsia="en-US"/>
        </w:rPr>
        <w:t>4 לעיל</w:t>
      </w:r>
      <w:r w:rsidRPr="00AD27A3">
        <w:rPr>
          <w:rFonts w:ascii="David" w:hAnsi="David"/>
          <w:noProof w:val="0"/>
          <w:rtl/>
          <w:lang w:eastAsia="en-US"/>
        </w:rPr>
        <w:t>, ולהניחה בתיבת המכרזים הנמצאת במשרד הרשות ברח' מסילת ישרים 6, ירושלים.</w:t>
      </w:r>
    </w:p>
    <w:p w:rsidR="003550AF" w:rsidRPr="00AD27A3" w:rsidRDefault="003550AF" w:rsidP="00DB6A62">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b/>
          <w:bCs/>
          <w:noProof w:val="0"/>
          <w:rtl/>
          <w:lang w:eastAsia="en-US"/>
        </w:rPr>
        <w:t>בתוך המעטפה יש להפריד בין הצעת המחיר ליתר ההצעה</w:t>
      </w:r>
      <w:r w:rsidRPr="00AD27A3">
        <w:rPr>
          <w:rFonts w:ascii="David" w:hAnsi="David"/>
          <w:noProof w:val="0"/>
          <w:rtl/>
          <w:lang w:eastAsia="en-US"/>
        </w:rPr>
        <w:t xml:space="preserve">, כך שהצעת המחיר תוגש על גבי </w:t>
      </w:r>
      <w:r w:rsidRPr="00AD27A3">
        <w:rPr>
          <w:rFonts w:ascii="David" w:hAnsi="David" w:hint="cs"/>
          <w:noProof w:val="0"/>
          <w:rtl/>
          <w:lang w:eastAsia="en-US"/>
        </w:rPr>
        <w:t xml:space="preserve">נספח הצעת המחיר (נספח </w:t>
      </w:r>
      <w:r w:rsidR="00DB6A62">
        <w:rPr>
          <w:rFonts w:ascii="David" w:hAnsi="David" w:hint="cs"/>
          <w:noProof w:val="0"/>
          <w:rtl/>
          <w:lang w:eastAsia="en-US"/>
        </w:rPr>
        <w:t>6</w:t>
      </w:r>
      <w:r w:rsidR="00F75DF2" w:rsidRPr="00AD27A3">
        <w:rPr>
          <w:rFonts w:ascii="David" w:hAnsi="David" w:hint="cs"/>
          <w:noProof w:val="0"/>
          <w:rtl/>
          <w:lang w:eastAsia="en-US"/>
        </w:rPr>
        <w:t xml:space="preserve"> </w:t>
      </w:r>
      <w:r w:rsidRPr="00AD27A3">
        <w:rPr>
          <w:rFonts w:ascii="David" w:hAnsi="David" w:hint="cs"/>
          <w:noProof w:val="0"/>
          <w:rtl/>
          <w:lang w:eastAsia="en-US"/>
        </w:rPr>
        <w:t>לטופס ההצעה)</w:t>
      </w:r>
      <w:r w:rsidRPr="00AD27A3">
        <w:rPr>
          <w:rFonts w:ascii="David" w:hAnsi="David"/>
          <w:noProof w:val="0"/>
          <w:rtl/>
          <w:lang w:eastAsia="en-US"/>
        </w:rPr>
        <w:t>, במעטפה סגורה נפרדת עליה יהיה כתוב "הצעת המחיר".</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הצעת המחיר תיפתח רק לאחר בדיקת עמידת ההצעות בתנאי הסף וניקוד ההצעות על פי אמות מידה של איכות, כמפורט </w:t>
      </w:r>
      <w:r w:rsidRPr="00AD27A3">
        <w:rPr>
          <w:rFonts w:ascii="David" w:hAnsi="David" w:hint="cs"/>
          <w:noProof w:val="0"/>
          <w:rtl/>
          <w:lang w:eastAsia="en-US"/>
        </w:rPr>
        <w:t>לעיל.</w:t>
      </w:r>
      <w:r w:rsidRPr="00AD27A3">
        <w:rPr>
          <w:rFonts w:ascii="David" w:hAnsi="David"/>
          <w:noProof w:val="0"/>
          <w:rtl/>
          <w:lang w:eastAsia="en-US"/>
        </w:rPr>
        <w:t xml:space="preserve">  הצעות מחיר אחרות לא </w:t>
      </w:r>
      <w:r w:rsidRPr="00AD27A3">
        <w:rPr>
          <w:rFonts w:ascii="David" w:hAnsi="David" w:hint="cs"/>
          <w:noProof w:val="0"/>
          <w:rtl/>
          <w:lang w:eastAsia="en-US"/>
        </w:rPr>
        <w:t>תפתחנה</w:t>
      </w:r>
      <w:r w:rsidRPr="00AD27A3">
        <w:rPr>
          <w:rFonts w:ascii="David" w:hAnsi="David"/>
          <w:noProof w:val="0"/>
          <w:rtl/>
          <w:lang w:eastAsia="en-US"/>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יש להחתים את המעטפה </w:t>
      </w:r>
      <w:r w:rsidRPr="00AD27A3">
        <w:rPr>
          <w:rFonts w:ascii="David" w:hAnsi="David" w:hint="cs"/>
          <w:noProof w:val="0"/>
          <w:rtl/>
          <w:lang w:eastAsia="en-US"/>
        </w:rPr>
        <w:t xml:space="preserve">בחותמת </w:t>
      </w:r>
      <w:r w:rsidRPr="00AD27A3">
        <w:rPr>
          <w:rFonts w:ascii="David" w:hAnsi="David"/>
          <w:noProof w:val="0"/>
          <w:rtl/>
          <w:lang w:eastAsia="en-US"/>
        </w:rPr>
        <w:t xml:space="preserve">על ידי המאבטח הנמצא בכניסה, בציון תאריך ושעת ההגשה, ולשלשל את המעטפה לתיבת המכרזים הנמצאת בכניסה לבניין.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 xml:space="preserve">יש להקפיד לקבל מהמאבטח אישור על ההגשה.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על המעטפה יש לציין </w:t>
      </w:r>
      <w:r w:rsidRPr="00AD27A3">
        <w:rPr>
          <w:rFonts w:ascii="David" w:hAnsi="David" w:hint="cs"/>
          <w:noProof w:val="0"/>
          <w:rtl/>
          <w:lang w:eastAsia="en-US"/>
        </w:rPr>
        <w:t xml:space="preserve">רק </w:t>
      </w:r>
      <w:r w:rsidRPr="00AD27A3">
        <w:rPr>
          <w:rFonts w:ascii="David" w:hAnsi="David"/>
          <w:noProof w:val="0"/>
          <w:rtl/>
          <w:lang w:eastAsia="en-US"/>
        </w:rPr>
        <w:t>את מספר המכרז ואת שם המכרז.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המציע ידביק על הצד החיצוני של המעטפה</w:t>
      </w:r>
      <w:r w:rsidRPr="00AD27A3">
        <w:rPr>
          <w:rFonts w:ascii="David" w:hAnsi="David" w:hint="cs"/>
          <w:noProof w:val="0"/>
          <w:rtl/>
          <w:lang w:eastAsia="en-US"/>
        </w:rPr>
        <w:t xml:space="preserve"> </w:t>
      </w:r>
      <w:r w:rsidRPr="00AD27A3">
        <w:rPr>
          <w:rFonts w:ascii="David" w:hAnsi="David"/>
          <w:noProof w:val="0"/>
          <w:rtl/>
          <w:lang w:eastAsia="en-US"/>
        </w:rPr>
        <w:t>מעטפה נוספת, סגורה היטב, ללא פרטי המציע על גבה, ובתוכה יופיעו שם המציע ופרטי איש קשר מטעמו (מספר טלפון וכתובת) לשם החזרת המעטפה במקרה הצורך</w:t>
      </w:r>
      <w:r w:rsidRPr="00AD27A3">
        <w:rPr>
          <w:rFonts w:ascii="David" w:hAnsi="David" w:hint="cs"/>
          <w:noProof w:val="0"/>
          <w:rtl/>
          <w:lang w:eastAsia="en-US"/>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ההצעה תוגש בשני עותקים זהים, כולל המסמכים הנלווים והנספחים למיניהם. להצעה יצורפו מסמכי המכרז וכל נספחיהם, לרבות הבהרות, אם יהיו.</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lastRenderedPageBreak/>
        <w:t>העותק המקורי יסומן במילים "עותק מקור". כל עמוד של טופס ההצעה וכל המסמכים המוגשים בעותק זה יוחתמו בחותמת המציע ובחתימתו.</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עותק ההצעה יכול שיהיה צילום של העותק המקורי החתום.</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בכל מקרה של סתירה בין עותק המקור להעתק, יגבר עותק המקור.</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הגשת ההצעה במועד המצוין לעיל היא על אחריות המציע. הצעה שתוגש במועד מאוחר יותר לא תיבחן.</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בשום מקרה אין להגיש את ההצעה בדואר אלקטרוני או בפקס.</w:t>
      </w:r>
    </w:p>
    <w:p w:rsidR="003550AF" w:rsidRPr="00C73034" w:rsidRDefault="003550AF" w:rsidP="00CB17BC">
      <w:pPr>
        <w:pStyle w:val="11"/>
        <w:numPr>
          <w:ilvl w:val="0"/>
          <w:numId w:val="1"/>
        </w:numPr>
        <w:spacing w:before="0" w:after="0"/>
        <w:rPr>
          <w:b/>
          <w:bCs/>
          <w:noProof w:val="0"/>
          <w:rtl/>
        </w:rPr>
      </w:pPr>
      <w:bookmarkStart w:id="98" w:name="_Ref279918600"/>
      <w:r w:rsidRPr="00C73034">
        <w:rPr>
          <w:b/>
          <w:bCs/>
          <w:noProof w:val="0"/>
          <w:rtl/>
        </w:rPr>
        <w:t>תצהירים, אישורים ומסמכים שיש לצרף להצעה</w:t>
      </w:r>
      <w:bookmarkEnd w:id="98"/>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ועדת המכרזים רשאית לדרוש </w:t>
      </w:r>
      <w:proofErr w:type="spellStart"/>
      <w:r w:rsidRPr="00AD27A3">
        <w:rPr>
          <w:rFonts w:ascii="David" w:hAnsi="David"/>
          <w:noProof w:val="0"/>
          <w:rtl/>
          <w:lang w:eastAsia="en-US"/>
        </w:rPr>
        <w:t>מהמציע</w:t>
      </w:r>
      <w:proofErr w:type="spellEnd"/>
      <w:r w:rsidRPr="00AD27A3">
        <w:rPr>
          <w:rFonts w:ascii="David" w:hAnsi="David"/>
          <w:noProof w:val="0"/>
          <w:rtl/>
          <w:lang w:eastAsia="en-US"/>
        </w:rPr>
        <w:t xml:space="preserve"> מסמכים נוספים או חלופיים, אם סברה כי הדבר דרוש לה לשם הכרעה במכרז.</w:t>
      </w:r>
    </w:p>
    <w:p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ההצעה תעמוד בתוקפה עד לחתימה על החוזה עם הזוכים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 xml:space="preserve">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w:t>
      </w:r>
      <w:proofErr w:type="spellStart"/>
      <w:r w:rsidRPr="00AD27A3">
        <w:rPr>
          <w:rFonts w:ascii="David" w:hAnsi="David"/>
          <w:noProof w:val="0"/>
          <w:rtl/>
          <w:lang w:eastAsia="en-US"/>
        </w:rPr>
        <w:t>עימו</w:t>
      </w:r>
      <w:proofErr w:type="spellEnd"/>
      <w:r w:rsidRPr="00AD27A3">
        <w:rPr>
          <w:rFonts w:ascii="David" w:hAnsi="David"/>
          <w:noProof w:val="0"/>
          <w:rtl/>
          <w:lang w:eastAsia="en-US"/>
        </w:rPr>
        <w:t>. בנסיבות אלה רשאית ועדת המכרזים להכריז על בעל ההצעה הבאה בטיבה כזוכה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אם ההתקשרות החוזית שבין הרשות לבין זוכה במכרז תסתיים טרם זמנה, מכל סיבה שהיא, תהיה הרשות רשאית לבחור תחתיו במציע הבא בתור או בזוכה השני במכרז</w:t>
      </w:r>
      <w:r w:rsidRPr="00AD27A3">
        <w:rPr>
          <w:rFonts w:ascii="David" w:hAnsi="David" w:hint="cs"/>
          <w:noProof w:val="0"/>
          <w:rtl/>
          <w:lang w:eastAsia="en-US"/>
        </w:rPr>
        <w:t>,</w:t>
      </w:r>
      <w:r w:rsidRPr="00AD27A3">
        <w:rPr>
          <w:rFonts w:ascii="David" w:hAnsi="David"/>
          <w:noProof w:val="0"/>
          <w:rtl/>
          <w:lang w:eastAsia="en-US"/>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rsidR="003550AF" w:rsidRPr="00C73034" w:rsidRDefault="003550AF" w:rsidP="00CB17BC">
      <w:pPr>
        <w:pStyle w:val="11"/>
        <w:numPr>
          <w:ilvl w:val="0"/>
          <w:numId w:val="1"/>
        </w:numPr>
        <w:spacing w:before="0" w:after="0"/>
        <w:rPr>
          <w:b/>
          <w:bCs/>
        </w:rPr>
      </w:pPr>
      <w:r w:rsidRPr="00C73034">
        <w:rPr>
          <w:b/>
          <w:bCs/>
          <w:noProof w:val="0"/>
          <w:rtl/>
        </w:rPr>
        <w:t>מימוש ההתקשרות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כתנאי לחתימת החוזה ולמימוש ההתקשרות הזוכ</w:t>
      </w:r>
      <w:r w:rsidRPr="00AD27A3">
        <w:rPr>
          <w:rFonts w:ascii="David" w:hAnsi="David" w:hint="cs"/>
          <w:noProof w:val="0"/>
          <w:rtl/>
          <w:lang w:eastAsia="en-US"/>
        </w:rPr>
        <w:t>ה</w:t>
      </w:r>
      <w:r w:rsidRPr="00AD27A3">
        <w:rPr>
          <w:rFonts w:ascii="David" w:hAnsi="David"/>
          <w:noProof w:val="0"/>
          <w:rtl/>
          <w:lang w:eastAsia="en-US"/>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99" w:name="_Toc60818912"/>
      <w:bookmarkEnd w:id="92"/>
    </w:p>
    <w:p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lastRenderedPageBreak/>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הסבור כי דרישות המכרז ראויות להתניה או להסתייגות, רשאי להעלות את השגותיו או את הערותיו במסגרת הליך ההבהרות בלבד.</w:t>
      </w:r>
    </w:p>
    <w:p w:rsidR="003550AF" w:rsidRPr="00A25521" w:rsidRDefault="003550AF" w:rsidP="00CB17BC">
      <w:pPr>
        <w:pStyle w:val="11"/>
        <w:numPr>
          <w:ilvl w:val="0"/>
          <w:numId w:val="1"/>
        </w:numPr>
        <w:spacing w:before="0" w:after="0"/>
        <w:rPr>
          <w:b/>
          <w:bCs/>
          <w:noProof w:val="0"/>
          <w:rtl/>
        </w:rPr>
      </w:pPr>
      <w:bookmarkStart w:id="100" w:name="_Ref279484970"/>
      <w:r w:rsidRPr="00A25521">
        <w:rPr>
          <w:b/>
          <w:bCs/>
          <w:noProof w:val="0"/>
          <w:rtl/>
        </w:rPr>
        <w:t>הצעה תכסיסנית</w:t>
      </w:r>
      <w:bookmarkEnd w:id="100"/>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הצעה הכוללת מידע מטעה, הצעה תכסיסנית או הצעה הלוקה בחוסר תום לב – תיפסל.</w:t>
      </w:r>
    </w:p>
    <w:p w:rsidR="003550AF" w:rsidRPr="00433DAC" w:rsidRDefault="003550AF" w:rsidP="00CB17BC">
      <w:pPr>
        <w:pStyle w:val="23"/>
        <w:numPr>
          <w:ilvl w:val="0"/>
          <w:numId w:val="1"/>
        </w:numPr>
        <w:spacing w:before="0" w:after="0"/>
        <w:rPr>
          <w:noProof w:val="0"/>
          <w:rtl/>
        </w:rPr>
      </w:pPr>
      <w:r w:rsidRPr="00A25521">
        <w:rPr>
          <w:b/>
          <w:bCs/>
          <w:rtl/>
        </w:rPr>
        <w:t>עיון במסמכי המכרז ובהצעה הזוכה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שלא סימן חלקים בטופס ההצעה כסודיים יראוהו כמי שמסכים למסירת ההצעה לעיון מציעים אחרים, אם יוכרז כזוכה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rsidR="00F24D4D"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lastRenderedPageBreak/>
        <w:t>החליטה ועדת המכרזים לדחות את ההשגה, תודיע על כך לבעל ההצעה</w:t>
      </w:r>
      <w:r w:rsidRPr="00AD27A3">
        <w:rPr>
          <w:rFonts w:ascii="David" w:hAnsi="David" w:hint="cs"/>
          <w:noProof w:val="0"/>
          <w:rtl/>
          <w:lang w:eastAsia="en-US"/>
        </w:rPr>
        <w:t xml:space="preserve"> </w:t>
      </w:r>
      <w:r w:rsidRPr="00AD27A3">
        <w:rPr>
          <w:rFonts w:ascii="David" w:hAnsi="David"/>
          <w:noProof w:val="0"/>
          <w:rtl/>
          <w:lang w:eastAsia="en-US"/>
        </w:rPr>
        <w:t>5 ימי עבודה בטרם מסירת החומר לעיונו של המבקש.</w:t>
      </w:r>
    </w:p>
    <w:p w:rsidR="003550AF" w:rsidRPr="00A25521" w:rsidRDefault="003550AF" w:rsidP="00CB17BC">
      <w:pPr>
        <w:pStyle w:val="11"/>
        <w:numPr>
          <w:ilvl w:val="0"/>
          <w:numId w:val="1"/>
        </w:numPr>
        <w:spacing w:before="0" w:after="0"/>
        <w:rPr>
          <w:b/>
          <w:bCs/>
          <w:noProof w:val="0"/>
          <w:rtl/>
        </w:rPr>
      </w:pPr>
      <w:r w:rsidRPr="00A25521">
        <w:rPr>
          <w:b/>
          <w:bCs/>
          <w:noProof w:val="0"/>
          <w:rtl/>
        </w:rPr>
        <w:t xml:space="preserve">הוצאות השתתפות במכרז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מסמכי המכרז הם רכושה של הרשות, ואין לעשות בהם שימוש אלא לצורך הגשת ההצעות.</w:t>
      </w:r>
    </w:p>
    <w:p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הרשות תהיה רשאית, בכל שלב של המכרז, לבטל את המכרז. המציעים מוותרים בזאת על סעד של אכיפה או פיצויים בשל ביטול המכרז.</w:t>
      </w:r>
    </w:p>
    <w:p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החוזה על נספחיו, מהווה חלק בלתי נפרד ממסמכי המכרז.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בכל מקרה של סתירה שאינה ניתנת ליישבו בין נוסח המכרז לבין נוסח החוזה, יגבר נוסח החוזה.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ביטויים המופיעים בלשון יחיד משמעם גם בלשון רבים ולהיפך; ביטויים המופיעים בלשון זכר משמעם גם בלשון נקבה ולהיפך.</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כותרות הסעיפים במכרז ובנספחיו הן למטרות נוחות ולא ישמשו לצרכי פרשנות.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סמכות השיפוט הבלעדית לדון בתובענה שעילתה במכרז זה נתונה לבית המשפט המוסמך במחוז ירושלים.</w:t>
      </w:r>
    </w:p>
    <w:p w:rsidR="003550AF" w:rsidRPr="00433DAC" w:rsidRDefault="003550AF" w:rsidP="00CB17BC">
      <w:pPr>
        <w:spacing w:before="0" w:after="0" w:line="360" w:lineRule="auto"/>
        <w:jc w:val="center"/>
        <w:rPr>
          <w:b/>
          <w:bCs/>
          <w:sz w:val="32"/>
          <w:szCs w:val="32"/>
        </w:rPr>
      </w:pPr>
      <w:r w:rsidRPr="00A54D8F">
        <w:rPr>
          <w:rtl/>
        </w:rPr>
        <w:br w:type="page"/>
      </w:r>
      <w:r w:rsidRPr="00087B83">
        <w:rPr>
          <w:rFonts w:hint="cs"/>
          <w:b/>
          <w:bCs/>
          <w:sz w:val="32"/>
          <w:szCs w:val="32"/>
          <w:u w:val="single"/>
          <w:rtl/>
        </w:rPr>
        <w:lastRenderedPageBreak/>
        <w:t>נספח א' למכרז</w:t>
      </w:r>
      <w:r w:rsidRPr="00433DAC">
        <w:rPr>
          <w:b/>
          <w:bCs/>
          <w:sz w:val="32"/>
          <w:szCs w:val="32"/>
          <w:u w:val="single"/>
        </w:rPr>
        <w:t xml:space="preserve">- </w:t>
      </w:r>
      <w:r w:rsidRPr="00433DAC">
        <w:rPr>
          <w:rFonts w:hint="cs"/>
          <w:b/>
          <w:bCs/>
          <w:sz w:val="32"/>
          <w:szCs w:val="32"/>
          <w:u w:val="single"/>
          <w:rtl/>
        </w:rPr>
        <w:t>מפרט השירותים המבוקשים</w:t>
      </w:r>
    </w:p>
    <w:p w:rsidR="00DC7993" w:rsidRDefault="00CD6ABE" w:rsidP="00691599">
      <w:pPr>
        <w:pStyle w:val="23"/>
        <w:numPr>
          <w:ilvl w:val="0"/>
          <w:numId w:val="57"/>
        </w:numPr>
        <w:tabs>
          <w:tab w:val="num" w:pos="682"/>
        </w:tabs>
        <w:spacing w:before="0" w:after="0"/>
        <w:rPr>
          <w:lang w:eastAsia="en-US"/>
        </w:rPr>
      </w:pPr>
      <w:r w:rsidRPr="004C3474">
        <w:rPr>
          <w:rFonts w:hint="cs"/>
          <w:rtl/>
          <w:lang w:eastAsia="en-US"/>
        </w:rPr>
        <w:t>אגף הדרכה ולמידה ברשות האוכלוסין וההגירה</w:t>
      </w:r>
      <w:r w:rsidRPr="004C3474">
        <w:rPr>
          <w:rtl/>
          <w:lang w:eastAsia="en-US"/>
        </w:rPr>
        <w:t xml:space="preserve"> אחראי </w:t>
      </w:r>
      <w:r w:rsidRPr="004C3474">
        <w:rPr>
          <w:rFonts w:hint="cs"/>
          <w:rtl/>
          <w:lang w:eastAsia="en-US"/>
        </w:rPr>
        <w:t>ע</w:t>
      </w:r>
      <w:r w:rsidRPr="004C3474">
        <w:rPr>
          <w:rtl/>
          <w:lang w:eastAsia="en-US"/>
        </w:rPr>
        <w:t>ל</w:t>
      </w:r>
      <w:r w:rsidRPr="004C3474">
        <w:rPr>
          <w:rFonts w:hint="cs"/>
          <w:rtl/>
          <w:lang w:eastAsia="en-US"/>
        </w:rPr>
        <w:t xml:space="preserve"> בחינת צורכי ההדרכה של הרשות בשיתוף ובתיאום ראשי המינהלים ומנהלי היחידות, הכנת תכנית הדרכה שנתית ורב-שנתית, תכנון מפורט של פעולות הדרכה, התקשרות עם מרצים ומדריכים, </w:t>
      </w:r>
      <w:r w:rsidR="000F5E84">
        <w:rPr>
          <w:rFonts w:hint="cs"/>
          <w:rtl/>
          <w:lang w:eastAsia="en-US"/>
        </w:rPr>
        <w:t xml:space="preserve">פיתוח הדרכה, </w:t>
      </w:r>
      <w:r w:rsidR="005066A1">
        <w:rPr>
          <w:rFonts w:hint="cs"/>
          <w:rtl/>
          <w:lang w:eastAsia="en-US"/>
        </w:rPr>
        <w:t xml:space="preserve">למידה משולבת/היברידית, </w:t>
      </w:r>
      <w:r w:rsidRPr="004C3474">
        <w:rPr>
          <w:rFonts w:hint="cs"/>
          <w:rtl/>
          <w:lang w:eastAsia="en-US"/>
        </w:rPr>
        <w:t xml:space="preserve">הכנת חומרי הדרכה ועזרי הדרכה, קביעת סידורים ארגוניים ופיזיים לביצוע פעולות ההדרכה השונות, ארגון פעולות הדרכה, כגון: קורסים, סמינרים, ימי עיון, כנסים וכיוב', הכנת תקציב ההדרכה, הכנת דו"חות מעקב אחר ביצוע, פיקוח על פעולות ההדרכה, רמת ההדרכה ואיכות ההדרכה, ביצוע של משובים וסקרים לשם שיפור שיטות ההדרכה. </w:t>
      </w:r>
    </w:p>
    <w:p w:rsidR="00DC7993" w:rsidRPr="00DC7993" w:rsidRDefault="00DC7993" w:rsidP="00691599">
      <w:pPr>
        <w:pStyle w:val="23"/>
        <w:numPr>
          <w:ilvl w:val="0"/>
          <w:numId w:val="57"/>
        </w:numPr>
        <w:tabs>
          <w:tab w:val="num" w:pos="682"/>
        </w:tabs>
        <w:spacing w:before="0" w:after="0"/>
        <w:rPr>
          <w:lang w:eastAsia="en-US"/>
        </w:rPr>
      </w:pPr>
      <w:r w:rsidRPr="00DC7993">
        <w:rPr>
          <w:rFonts w:hint="cs"/>
          <w:rtl/>
          <w:lang w:eastAsia="en-US"/>
        </w:rPr>
        <w:t xml:space="preserve">עם חתימת חוזה ההתקשרות, יערוך צוות הזוכה מפגשים עם נציגי הרשות הרלוונטיים, לצורך למידת מאפייני הפעילות והבנת צרכי הרשות על יחידותיה השונות, תיאום וגיבוש ציפיות, וקביעת מדדים להצלחת ביצוע השירותים. המפגשים יתקיימו במשך </w:t>
      </w:r>
      <w:r w:rsidR="00691599">
        <w:rPr>
          <w:rFonts w:hint="cs"/>
          <w:rtl/>
          <w:lang w:eastAsia="en-US"/>
        </w:rPr>
        <w:t>3</w:t>
      </w:r>
      <w:r w:rsidRPr="00DC7993">
        <w:rPr>
          <w:rFonts w:hint="cs"/>
          <w:rtl/>
          <w:lang w:eastAsia="en-US"/>
        </w:rPr>
        <w:t xml:space="preserve"> ימים:</w:t>
      </w:r>
    </w:p>
    <w:p w:rsidR="00DC7993" w:rsidRDefault="00DC7993" w:rsidP="00691599">
      <w:pPr>
        <w:pStyle w:val="23"/>
        <w:numPr>
          <w:ilvl w:val="1"/>
          <w:numId w:val="57"/>
        </w:numPr>
        <w:tabs>
          <w:tab w:val="num" w:pos="1371"/>
        </w:tabs>
        <w:spacing w:before="0" w:after="0"/>
        <w:rPr>
          <w:lang w:eastAsia="en-US"/>
        </w:rPr>
      </w:pPr>
      <w:r>
        <w:rPr>
          <w:rFonts w:hint="cs"/>
          <w:rtl/>
          <w:lang w:eastAsia="en-US"/>
        </w:rPr>
        <w:t>היום הראשון יוקדש להיכרות כללית עם הרשות ועם אגף ההדרכה והלמידה (יתקיים בירושלים)</w:t>
      </w:r>
      <w:r w:rsidR="00691599">
        <w:rPr>
          <w:rFonts w:hint="cs"/>
          <w:rtl/>
          <w:lang w:eastAsia="en-US"/>
        </w:rPr>
        <w:t xml:space="preserve"> +סיור בלשכת מינהל האוכלוסין בירושלים</w:t>
      </w:r>
      <w:r>
        <w:rPr>
          <w:rFonts w:hint="cs"/>
          <w:rtl/>
          <w:lang w:eastAsia="en-US"/>
        </w:rPr>
        <w:t xml:space="preserve">. </w:t>
      </w:r>
    </w:p>
    <w:p w:rsidR="00DC7993" w:rsidRDefault="00DC7993" w:rsidP="00691599">
      <w:pPr>
        <w:pStyle w:val="23"/>
        <w:numPr>
          <w:ilvl w:val="1"/>
          <w:numId w:val="57"/>
        </w:numPr>
        <w:tabs>
          <w:tab w:val="num" w:pos="1371"/>
        </w:tabs>
        <w:spacing w:before="0" w:after="0"/>
        <w:rPr>
          <w:lang w:eastAsia="en-US"/>
        </w:rPr>
      </w:pPr>
      <w:r>
        <w:rPr>
          <w:rFonts w:hint="cs"/>
          <w:rtl/>
          <w:lang w:eastAsia="en-US"/>
        </w:rPr>
        <w:t xml:space="preserve">היום </w:t>
      </w:r>
      <w:r w:rsidR="00691599">
        <w:rPr>
          <w:rFonts w:hint="cs"/>
          <w:rtl/>
          <w:lang w:eastAsia="en-US"/>
        </w:rPr>
        <w:t>השני</w:t>
      </w:r>
      <w:r>
        <w:rPr>
          <w:rFonts w:hint="cs"/>
          <w:rtl/>
          <w:lang w:eastAsia="en-US"/>
        </w:rPr>
        <w:t xml:space="preserve"> יוקדש לפגישה עם נציגי מינהל אכיפה וזרים + סיור בשני מתקנים (יתקיים בת"א / רמלה). </w:t>
      </w:r>
    </w:p>
    <w:p w:rsidR="00DC7993" w:rsidRDefault="00DC7993" w:rsidP="00691599">
      <w:pPr>
        <w:pStyle w:val="23"/>
        <w:numPr>
          <w:ilvl w:val="1"/>
          <w:numId w:val="57"/>
        </w:numPr>
        <w:tabs>
          <w:tab w:val="num" w:pos="1371"/>
        </w:tabs>
        <w:spacing w:before="0" w:after="0"/>
        <w:rPr>
          <w:lang w:eastAsia="en-US"/>
        </w:rPr>
      </w:pPr>
      <w:r>
        <w:rPr>
          <w:rFonts w:hint="cs"/>
          <w:rtl/>
          <w:lang w:eastAsia="en-US"/>
        </w:rPr>
        <w:t xml:space="preserve">היום </w:t>
      </w:r>
      <w:r w:rsidR="00691599">
        <w:rPr>
          <w:rFonts w:hint="cs"/>
          <w:rtl/>
          <w:lang w:eastAsia="en-US"/>
        </w:rPr>
        <w:t>השלישי</w:t>
      </w:r>
      <w:r>
        <w:rPr>
          <w:rFonts w:hint="cs"/>
          <w:rtl/>
          <w:lang w:eastAsia="en-US"/>
        </w:rPr>
        <w:t xml:space="preserve"> יוקדש לפגישה עם נציגי מינהל ביקורת גבולות + סיור במעבר גבול (יתקיים בנתב"ג).  </w:t>
      </w:r>
    </w:p>
    <w:p w:rsidR="00DC7993" w:rsidRDefault="00DC7993" w:rsidP="00691599">
      <w:pPr>
        <w:pStyle w:val="23"/>
        <w:numPr>
          <w:ilvl w:val="1"/>
          <w:numId w:val="57"/>
        </w:numPr>
        <w:tabs>
          <w:tab w:val="num" w:pos="1371"/>
        </w:tabs>
        <w:spacing w:before="0" w:after="0"/>
        <w:rPr>
          <w:lang w:eastAsia="en-US"/>
        </w:rPr>
      </w:pPr>
      <w:r>
        <w:rPr>
          <w:rFonts w:hint="cs"/>
          <w:rtl/>
          <w:lang w:eastAsia="en-US"/>
        </w:rPr>
        <w:t>בכל המפגשים חלה חובת השתתפות של מנהל הלקוח ושל 2 המדריכים/המנחים המרכזיים של הסדנאות.</w:t>
      </w:r>
    </w:p>
    <w:p w:rsidR="00C80C08" w:rsidRPr="00F24D4D" w:rsidRDefault="00C80C08" w:rsidP="00691599">
      <w:pPr>
        <w:pStyle w:val="23"/>
        <w:numPr>
          <w:ilvl w:val="0"/>
          <w:numId w:val="57"/>
        </w:numPr>
        <w:tabs>
          <w:tab w:val="num" w:pos="682"/>
          <w:tab w:val="num" w:pos="1371"/>
        </w:tabs>
        <w:spacing w:before="0" w:after="0"/>
        <w:rPr>
          <w:b/>
          <w:bCs/>
          <w:rtl/>
          <w:lang w:eastAsia="en-US"/>
        </w:rPr>
      </w:pPr>
      <w:r w:rsidRPr="00F24D4D">
        <w:rPr>
          <w:rFonts w:hint="cs"/>
          <w:b/>
          <w:bCs/>
          <w:rtl/>
          <w:lang w:eastAsia="en-US"/>
        </w:rPr>
        <w:t>השירותים:</w:t>
      </w:r>
    </w:p>
    <w:p w:rsidR="00C80C08" w:rsidRPr="00C80C08" w:rsidRDefault="00C80C08" w:rsidP="00C80C08">
      <w:pPr>
        <w:pStyle w:val="23"/>
        <w:tabs>
          <w:tab w:val="num" w:pos="1371"/>
        </w:tabs>
        <w:spacing w:before="0" w:after="0"/>
        <w:ind w:left="360"/>
        <w:rPr>
          <w:rtl/>
          <w:lang w:eastAsia="en-US"/>
        </w:rPr>
      </w:pPr>
      <w:r w:rsidRPr="004C3474">
        <w:rPr>
          <w:rtl/>
          <w:lang w:eastAsia="en-US"/>
        </w:rPr>
        <w:t xml:space="preserve">הספק אשר ייבחר במכרז </w:t>
      </w:r>
      <w:r w:rsidRPr="004C3474">
        <w:rPr>
          <w:rFonts w:hint="cs"/>
          <w:rtl/>
          <w:lang w:eastAsia="en-US"/>
        </w:rPr>
        <w:t xml:space="preserve">יעמיד </w:t>
      </w:r>
      <w:r w:rsidRPr="004C3474">
        <w:rPr>
          <w:rtl/>
          <w:lang w:eastAsia="en-US"/>
        </w:rPr>
        <w:t xml:space="preserve">לרשות </w:t>
      </w:r>
      <w:r w:rsidRPr="004C3474">
        <w:rPr>
          <w:rFonts w:hint="cs"/>
          <w:rtl/>
          <w:lang w:eastAsia="en-US"/>
        </w:rPr>
        <w:t xml:space="preserve">אגף </w:t>
      </w:r>
      <w:r w:rsidRPr="004C3474">
        <w:rPr>
          <w:rtl/>
          <w:lang w:eastAsia="en-US"/>
        </w:rPr>
        <w:t>ההדרכה, שירותי</w:t>
      </w:r>
      <w:r w:rsidRPr="004C3474">
        <w:rPr>
          <w:rFonts w:hint="cs"/>
          <w:rtl/>
          <w:lang w:eastAsia="en-US"/>
        </w:rPr>
        <w:t>ם</w:t>
      </w:r>
      <w:r w:rsidRPr="004C3474">
        <w:rPr>
          <w:rtl/>
          <w:lang w:eastAsia="en-US"/>
        </w:rPr>
        <w:t xml:space="preserve"> עבור פעילויות הדרכה</w:t>
      </w:r>
      <w:r w:rsidRPr="004C3474">
        <w:rPr>
          <w:rFonts w:hint="cs"/>
          <w:rtl/>
          <w:lang w:eastAsia="en-US"/>
        </w:rPr>
        <w:t>, יעוץ</w:t>
      </w:r>
      <w:r w:rsidRPr="00C80C08">
        <w:rPr>
          <w:rFonts w:hint="cs"/>
          <w:rtl/>
          <w:lang w:eastAsia="en-US"/>
        </w:rPr>
        <w:t xml:space="preserve"> ארגוני ופיתוח ארגוני</w:t>
      </w:r>
      <w:r w:rsidRPr="00C80C08">
        <w:rPr>
          <w:rtl/>
          <w:lang w:eastAsia="en-US"/>
        </w:rPr>
        <w:t xml:space="preserve"> בתחומים שונים</w:t>
      </w:r>
      <w:r w:rsidRPr="00C80C08">
        <w:rPr>
          <w:rFonts w:hint="cs"/>
          <w:rtl/>
          <w:lang w:eastAsia="en-US"/>
        </w:rPr>
        <w:t>,</w:t>
      </w:r>
      <w:r w:rsidRPr="00C80C08">
        <w:rPr>
          <w:rtl/>
          <w:lang w:eastAsia="en-US"/>
        </w:rPr>
        <w:t xml:space="preserve"> על פי דרישה ובתיאום ופיקוח של מנהל ה</w:t>
      </w:r>
      <w:r w:rsidRPr="00C80C08">
        <w:rPr>
          <w:rFonts w:hint="cs"/>
          <w:rtl/>
          <w:lang w:eastAsia="en-US"/>
        </w:rPr>
        <w:t xml:space="preserve">אגף וביניהם: </w:t>
      </w:r>
    </w:p>
    <w:p w:rsidR="00C80C08" w:rsidRPr="00C80C08" w:rsidRDefault="00C80C08" w:rsidP="00691599">
      <w:pPr>
        <w:pStyle w:val="23"/>
        <w:numPr>
          <w:ilvl w:val="1"/>
          <w:numId w:val="57"/>
        </w:numPr>
        <w:tabs>
          <w:tab w:val="num" w:pos="1371"/>
        </w:tabs>
        <w:spacing w:before="0" w:after="0"/>
        <w:rPr>
          <w:rtl/>
          <w:lang w:eastAsia="en-US"/>
        </w:rPr>
      </w:pPr>
      <w:r w:rsidRPr="00C80C08">
        <w:rPr>
          <w:rtl/>
          <w:lang w:eastAsia="en-US"/>
        </w:rPr>
        <w:t xml:space="preserve">פיתוח הדרכה </w:t>
      </w:r>
      <w:r w:rsidRPr="00C80C08">
        <w:rPr>
          <w:rFonts w:hint="cs"/>
          <w:rtl/>
          <w:lang w:eastAsia="en-US"/>
        </w:rPr>
        <w:t>ותשתיות הדרכה</w:t>
      </w:r>
      <w:r w:rsidRPr="00C80C08">
        <w:rPr>
          <w:rtl/>
          <w:lang w:eastAsia="en-US"/>
        </w:rPr>
        <w:t>:</w:t>
      </w:r>
    </w:p>
    <w:p w:rsidR="00C80C08" w:rsidRPr="003D5519" w:rsidRDefault="00C80C08" w:rsidP="00691599">
      <w:pPr>
        <w:pStyle w:val="23"/>
        <w:numPr>
          <w:ilvl w:val="2"/>
          <w:numId w:val="57"/>
        </w:numPr>
        <w:spacing w:before="0" w:after="0"/>
        <w:ind w:left="1371" w:hanging="709"/>
        <w:rPr>
          <w:lang w:eastAsia="en-US"/>
        </w:rPr>
      </w:pPr>
      <w:bookmarkStart w:id="101" w:name="_Ref53309351"/>
      <w:r w:rsidRPr="003D5519">
        <w:rPr>
          <w:rFonts w:hint="cs"/>
          <w:rtl/>
          <w:lang w:eastAsia="en-US"/>
        </w:rPr>
        <w:t>פיתוח תכנים להדרכות, כולל כתיבת מערכי שיעור, מצגות, אינפוגרפיקה, חוברות קורס, סימולציות, דפי עבודה, מבחנים, תעודות, קאפות, רול-אפים, פוסטרים, כרטיסיות, תיקיות, פיתוח עזרים כגון: קהוט, מנטימ</w:t>
      </w:r>
      <w:r w:rsidR="00672349">
        <w:rPr>
          <w:rFonts w:hint="cs"/>
          <w:rtl/>
          <w:lang w:eastAsia="en-US"/>
        </w:rPr>
        <w:t>י</w:t>
      </w:r>
      <w:r w:rsidRPr="003D5519">
        <w:rPr>
          <w:rFonts w:hint="cs"/>
          <w:rtl/>
          <w:lang w:eastAsia="en-US"/>
        </w:rPr>
        <w:t>טר, וכיוב'. השירותים בסעיף זה יינתנו ע"י מפתח הדרכה.</w:t>
      </w:r>
      <w:bookmarkEnd w:id="101"/>
    </w:p>
    <w:p w:rsidR="00C80C08" w:rsidRDefault="00C80C08" w:rsidP="00691599">
      <w:pPr>
        <w:pStyle w:val="23"/>
        <w:numPr>
          <w:ilvl w:val="2"/>
          <w:numId w:val="57"/>
        </w:numPr>
        <w:spacing w:before="0" w:after="0"/>
        <w:ind w:left="1371" w:hanging="709"/>
        <w:rPr>
          <w:b/>
          <w:bCs/>
          <w:lang w:eastAsia="en-US"/>
        </w:rPr>
      </w:pPr>
      <w:bookmarkStart w:id="102" w:name="_Ref53309356"/>
      <w:r w:rsidRPr="003D5519">
        <w:rPr>
          <w:rtl/>
          <w:lang w:eastAsia="en-US"/>
        </w:rPr>
        <w:t>פיתוח  הדרכה</w:t>
      </w:r>
      <w:r w:rsidR="004D2919">
        <w:rPr>
          <w:rFonts w:hint="cs"/>
          <w:rtl/>
          <w:lang w:eastAsia="en-US"/>
        </w:rPr>
        <w:t xml:space="preserve"> </w:t>
      </w:r>
      <w:r w:rsidR="009120C8">
        <w:rPr>
          <w:rFonts w:hint="cs"/>
          <w:rtl/>
          <w:lang w:eastAsia="en-US"/>
        </w:rPr>
        <w:t>משולבת/</w:t>
      </w:r>
      <w:r w:rsidR="004D2919">
        <w:rPr>
          <w:rFonts w:hint="cs"/>
          <w:rtl/>
          <w:lang w:eastAsia="en-US"/>
        </w:rPr>
        <w:t>מתוקשבת</w:t>
      </w:r>
      <w:r w:rsidRPr="003D5519">
        <w:rPr>
          <w:rtl/>
          <w:lang w:eastAsia="en-US"/>
        </w:rPr>
        <w:t xml:space="preserve">: </w:t>
      </w:r>
      <w:r w:rsidRPr="003D5519">
        <w:rPr>
          <w:rFonts w:hint="cs"/>
          <w:rtl/>
          <w:lang w:eastAsia="en-US"/>
        </w:rPr>
        <w:t>סיוע ב</w:t>
      </w:r>
      <w:r w:rsidRPr="003D5519">
        <w:rPr>
          <w:rtl/>
          <w:lang w:eastAsia="en-US"/>
        </w:rPr>
        <w:t xml:space="preserve">פיתוח של לומדות, </w:t>
      </w:r>
      <w:r w:rsidRPr="003D5519">
        <w:rPr>
          <w:lang w:eastAsia="en-US"/>
        </w:rPr>
        <w:t>MOOC</w:t>
      </w:r>
      <w:r w:rsidRPr="003D5519">
        <w:rPr>
          <w:rtl/>
          <w:lang w:eastAsia="en-US"/>
        </w:rPr>
        <w:t xml:space="preserve"> (קורסים פתוחים מקוונים),</w:t>
      </w:r>
      <w:r w:rsidR="005F1C65">
        <w:rPr>
          <w:rFonts w:hint="cs"/>
          <w:rtl/>
          <w:lang w:eastAsia="en-US"/>
        </w:rPr>
        <w:t xml:space="preserve"> מיקרו קורסים, קפסולות למידה, </w:t>
      </w:r>
      <w:r w:rsidRPr="003D5519">
        <w:rPr>
          <w:rtl/>
          <w:lang w:eastAsia="en-US"/>
        </w:rPr>
        <w:t>סרטונים,</w:t>
      </w:r>
      <w:r w:rsidRPr="003D5519">
        <w:rPr>
          <w:rFonts w:hint="cs"/>
          <w:rtl/>
          <w:lang w:eastAsia="en-US"/>
        </w:rPr>
        <w:t xml:space="preserve"> </w:t>
      </w:r>
      <w:r w:rsidR="002C3A8F">
        <w:rPr>
          <w:rFonts w:hint="cs"/>
          <w:rtl/>
          <w:lang w:eastAsia="en-US"/>
        </w:rPr>
        <w:t xml:space="preserve">אודיו/פודקאסט, </w:t>
      </w:r>
      <w:r w:rsidRPr="003D5519">
        <w:rPr>
          <w:rFonts w:hint="cs"/>
          <w:rtl/>
          <w:lang w:eastAsia="en-US"/>
        </w:rPr>
        <w:t>אנימציה,</w:t>
      </w:r>
      <w:r w:rsidRPr="003D5519">
        <w:rPr>
          <w:rtl/>
          <w:lang w:eastAsia="en-US"/>
        </w:rPr>
        <w:t xml:space="preserve"> </w:t>
      </w:r>
      <w:r w:rsidR="004D2919">
        <w:rPr>
          <w:rFonts w:hint="cs"/>
          <w:rtl/>
          <w:lang w:eastAsia="en-US"/>
        </w:rPr>
        <w:t>משחוק</w:t>
      </w:r>
      <w:r w:rsidRPr="003D5519">
        <w:rPr>
          <w:lang w:eastAsia="en-US"/>
        </w:rPr>
        <w:t xml:space="preserve">VR, </w:t>
      </w:r>
      <w:r w:rsidRPr="003D5519">
        <w:rPr>
          <w:rtl/>
          <w:lang w:eastAsia="en-US"/>
        </w:rPr>
        <w:t>,  וכיוב'</w:t>
      </w:r>
      <w:r w:rsidRPr="003D5519">
        <w:rPr>
          <w:rFonts w:hint="cs"/>
          <w:rtl/>
          <w:lang w:eastAsia="en-US"/>
        </w:rPr>
        <w:t>. השירותים בסעיף זה יינתנו ע"י מפתח הדרכה.</w:t>
      </w:r>
      <w:bookmarkEnd w:id="102"/>
    </w:p>
    <w:p w:rsidR="00471377" w:rsidRPr="003D5519" w:rsidRDefault="00471377" w:rsidP="008C0A8A">
      <w:pPr>
        <w:pStyle w:val="23"/>
        <w:numPr>
          <w:ilvl w:val="2"/>
          <w:numId w:val="57"/>
        </w:numPr>
        <w:spacing w:before="0" w:after="0"/>
        <w:ind w:left="1371" w:hanging="709"/>
        <w:rPr>
          <w:rFonts w:ascii="David" w:hAnsi="David"/>
          <w:rtl/>
          <w:lang w:eastAsia="en-US"/>
        </w:rPr>
      </w:pPr>
      <w:bookmarkStart w:id="103" w:name="_Ref53309454"/>
      <w:r w:rsidRPr="003D5519">
        <w:rPr>
          <w:rFonts w:ascii="David" w:hAnsi="David"/>
          <w:rtl/>
          <w:lang w:eastAsia="en-US"/>
        </w:rPr>
        <w:t xml:space="preserve">בנייה, הקמה ותיפעול של פורטל הדרכה ולמידה רשותי. לפורטל יוכנסו תכנים וחומרים שונים (לדוגמא: חומרים מסעיפים </w:t>
      </w:r>
      <w:r w:rsidR="006673AB">
        <w:rPr>
          <w:rFonts w:ascii="David" w:hAnsi="David" w:hint="cs"/>
          <w:rtl/>
          <w:lang w:eastAsia="en-US"/>
        </w:rPr>
        <w:t>3.1.1</w:t>
      </w:r>
      <w:r>
        <w:rPr>
          <w:rFonts w:ascii="David" w:hAnsi="David" w:hint="cs"/>
          <w:rtl/>
          <w:lang w:eastAsia="en-US"/>
        </w:rPr>
        <w:t xml:space="preserve">, </w:t>
      </w:r>
      <w:r w:rsidR="007D3E8F">
        <w:rPr>
          <w:rFonts w:ascii="David" w:hAnsi="David" w:hint="cs"/>
          <w:rtl/>
          <w:lang w:eastAsia="en-US"/>
        </w:rPr>
        <w:t>3</w:t>
      </w:r>
      <w:r>
        <w:rPr>
          <w:rFonts w:ascii="David" w:hAnsi="David" w:hint="cs"/>
          <w:rtl/>
          <w:lang w:eastAsia="en-US"/>
        </w:rPr>
        <w:t>.1.2</w:t>
      </w:r>
      <w:r w:rsidRPr="003D5519">
        <w:rPr>
          <w:rFonts w:ascii="David" w:hAnsi="David"/>
          <w:rtl/>
          <w:lang w:eastAsia="en-US"/>
        </w:rPr>
        <w:t>), והוא ינוהל לפי הרשאות משתמשים.</w:t>
      </w:r>
      <w:bookmarkEnd w:id="103"/>
    </w:p>
    <w:p w:rsidR="00471377" w:rsidRDefault="00471377" w:rsidP="00471377">
      <w:pPr>
        <w:pStyle w:val="23"/>
        <w:spacing w:before="0" w:after="0"/>
        <w:rPr>
          <w:b/>
          <w:bCs/>
          <w:lang w:eastAsia="en-US"/>
        </w:rPr>
      </w:pPr>
    </w:p>
    <w:p w:rsidR="00C80C08" w:rsidRDefault="00C80C08" w:rsidP="007D3E8F">
      <w:pPr>
        <w:pStyle w:val="23"/>
        <w:numPr>
          <w:ilvl w:val="3"/>
          <w:numId w:val="57"/>
        </w:numPr>
        <w:spacing w:before="0" w:after="0"/>
        <w:rPr>
          <w:b/>
          <w:bCs/>
          <w:lang w:eastAsia="en-US"/>
        </w:rPr>
      </w:pPr>
      <w:r w:rsidRPr="00B3097E">
        <w:rPr>
          <w:rFonts w:ascii="David" w:hAnsi="David" w:hint="cs"/>
          <w:rtl/>
        </w:rPr>
        <w:lastRenderedPageBreak/>
        <w:t xml:space="preserve">יובהר כי </w:t>
      </w:r>
      <w:r w:rsidRPr="00B3097E">
        <w:rPr>
          <w:rFonts w:ascii="David" w:hAnsi="David"/>
          <w:rtl/>
        </w:rPr>
        <w:t>סעי</w:t>
      </w:r>
      <w:r w:rsidR="00F83F5D" w:rsidRPr="00B3097E">
        <w:rPr>
          <w:rFonts w:ascii="David" w:hAnsi="David" w:hint="cs"/>
          <w:rtl/>
        </w:rPr>
        <w:t>ף</w:t>
      </w:r>
      <w:r w:rsidR="007D3E8F">
        <w:rPr>
          <w:rFonts w:ascii="David" w:hAnsi="David" w:hint="cs"/>
          <w:rtl/>
        </w:rPr>
        <w:t xml:space="preserve"> 3.1.3</w:t>
      </w:r>
      <w:r w:rsidRPr="00B3097E">
        <w:rPr>
          <w:rFonts w:ascii="David" w:hAnsi="David"/>
          <w:rtl/>
        </w:rPr>
        <w:t>,</w:t>
      </w:r>
      <w:r w:rsidR="009120C8" w:rsidRPr="00B3097E">
        <w:rPr>
          <w:rFonts w:ascii="David" w:hAnsi="David" w:hint="cs"/>
          <w:rtl/>
        </w:rPr>
        <w:t xml:space="preserve"> </w:t>
      </w:r>
      <w:r w:rsidRPr="00B3097E">
        <w:rPr>
          <w:rFonts w:ascii="David" w:hAnsi="David"/>
          <w:rtl/>
        </w:rPr>
        <w:t>הינ</w:t>
      </w:r>
      <w:r w:rsidR="00F83F5D" w:rsidRPr="00B3097E">
        <w:rPr>
          <w:rFonts w:ascii="David" w:hAnsi="David" w:hint="cs"/>
          <w:rtl/>
        </w:rPr>
        <w:t>ו</w:t>
      </w:r>
      <w:r w:rsidR="00B3097E">
        <w:rPr>
          <w:rFonts w:ascii="David" w:hAnsi="David"/>
          <w:rtl/>
        </w:rPr>
        <w:t xml:space="preserve"> בגדר אופציה בלבד</w:t>
      </w:r>
      <w:r w:rsidR="00B3097E">
        <w:rPr>
          <w:rFonts w:ascii="David" w:hAnsi="David" w:hint="cs"/>
          <w:rtl/>
        </w:rPr>
        <w:t xml:space="preserve"> ויבוצע </w:t>
      </w:r>
      <w:r w:rsidRPr="00B3097E">
        <w:rPr>
          <w:rFonts w:ascii="David" w:hAnsi="David"/>
          <w:rtl/>
        </w:rPr>
        <w:t>לפי צרכי הרשות ולפי אילוצי תקציב.</w:t>
      </w:r>
    </w:p>
    <w:p w:rsidR="00733D51" w:rsidRPr="00FD0801" w:rsidRDefault="00733D51" w:rsidP="000F0E76">
      <w:pPr>
        <w:pStyle w:val="23"/>
        <w:numPr>
          <w:ilvl w:val="2"/>
          <w:numId w:val="57"/>
        </w:numPr>
        <w:spacing w:before="0" w:after="0"/>
        <w:ind w:left="1371" w:hanging="709"/>
        <w:rPr>
          <w:rtl/>
          <w:lang w:eastAsia="en-US"/>
        </w:rPr>
      </w:pPr>
      <w:r w:rsidRPr="00733D51">
        <w:rPr>
          <w:rFonts w:hint="cs"/>
          <w:rtl/>
          <w:lang w:eastAsia="en-US"/>
        </w:rPr>
        <w:t>להלן טבלת</w:t>
      </w:r>
      <w:r>
        <w:rPr>
          <w:rFonts w:hint="cs"/>
          <w:rtl/>
          <w:lang w:eastAsia="en-US"/>
        </w:rPr>
        <w:t xml:space="preserve"> </w:t>
      </w:r>
      <w:r w:rsidRPr="00FD0801">
        <w:rPr>
          <w:rFonts w:ascii="David" w:hAnsi="David" w:hint="cs"/>
          <w:rtl/>
        </w:rPr>
        <w:t>רכיבי תוכן ורמת האיכות של ההפקה, עבור תפוקות מדיה ותפוקות מבוססות טקסט</w:t>
      </w:r>
      <w:r w:rsidR="00FD0801">
        <w:rPr>
          <w:rFonts w:ascii="David" w:hAnsi="David" w:hint="cs"/>
          <w:rtl/>
        </w:rPr>
        <w:t xml:space="preserve"> לדוגמא בלבד. </w:t>
      </w:r>
      <w:r w:rsidR="004931E1">
        <w:rPr>
          <w:rFonts w:hint="cs"/>
          <w:rtl/>
          <w:lang w:eastAsia="en-US"/>
        </w:rPr>
        <w:t>יצוין כי המדובר ב</w:t>
      </w:r>
      <w:r w:rsidR="000F0E76">
        <w:rPr>
          <w:rFonts w:hint="cs"/>
          <w:rtl/>
          <w:lang w:eastAsia="en-US"/>
        </w:rPr>
        <w:t>דוגמא בלבד שאין בה כדי לחי</w:t>
      </w:r>
      <w:r w:rsidR="002A2616">
        <w:rPr>
          <w:rFonts w:hint="cs"/>
          <w:rtl/>
          <w:lang w:eastAsia="en-US"/>
        </w:rPr>
        <w:t>יב את הרשות. טרם קבלת השירותים, תסוכם תוכ</w:t>
      </w:r>
      <w:r w:rsidR="009261DC">
        <w:rPr>
          <w:rFonts w:hint="cs"/>
          <w:rtl/>
          <w:lang w:eastAsia="en-US"/>
        </w:rPr>
        <w:t>נית עבודה ס</w:t>
      </w:r>
      <w:r w:rsidR="00695084">
        <w:rPr>
          <w:rFonts w:hint="cs"/>
          <w:rtl/>
          <w:lang w:eastAsia="en-US"/>
        </w:rPr>
        <w:t xml:space="preserve">פציפית בין הצדדים לכל פרויקט. </w:t>
      </w:r>
    </w:p>
    <w:tbl>
      <w:tblPr>
        <w:tblStyle w:val="ae"/>
        <w:bidiVisual/>
        <w:tblW w:w="0" w:type="auto"/>
        <w:jc w:val="center"/>
        <w:tblLook w:val="04A0" w:firstRow="1" w:lastRow="0" w:firstColumn="1" w:lastColumn="0" w:noHBand="0" w:noVBand="1"/>
      </w:tblPr>
      <w:tblGrid>
        <w:gridCol w:w="386"/>
        <w:gridCol w:w="1312"/>
        <w:gridCol w:w="1870"/>
        <w:gridCol w:w="2569"/>
        <w:gridCol w:w="1865"/>
      </w:tblGrid>
      <w:tr w:rsidR="00FD0801" w:rsidTr="00FD0801">
        <w:trPr>
          <w:jc w:val="center"/>
        </w:trPr>
        <w:tc>
          <w:tcPr>
            <w:tcW w:w="386" w:type="dxa"/>
          </w:tcPr>
          <w:p w:rsidR="00FD0801" w:rsidRDefault="00FD0801" w:rsidP="00733D51">
            <w:pPr>
              <w:keepLines/>
              <w:spacing w:line="360" w:lineRule="auto"/>
              <w:rPr>
                <w:rFonts w:ascii="David" w:hAnsi="David"/>
                <w:sz w:val="24"/>
                <w:rtl/>
              </w:rPr>
            </w:pPr>
          </w:p>
        </w:tc>
        <w:tc>
          <w:tcPr>
            <w:tcW w:w="1312" w:type="dxa"/>
          </w:tcPr>
          <w:p w:rsidR="00FD0801" w:rsidRDefault="00FD0801" w:rsidP="00733D51">
            <w:pPr>
              <w:keepLines/>
              <w:spacing w:line="360" w:lineRule="auto"/>
              <w:jc w:val="center"/>
              <w:rPr>
                <w:rFonts w:ascii="David" w:hAnsi="David"/>
                <w:sz w:val="24"/>
                <w:rtl/>
              </w:rPr>
            </w:pPr>
          </w:p>
        </w:tc>
        <w:tc>
          <w:tcPr>
            <w:tcW w:w="1870" w:type="dxa"/>
          </w:tcPr>
          <w:p w:rsidR="00FD0801" w:rsidRDefault="00FD0801" w:rsidP="00733D51">
            <w:pPr>
              <w:keepLines/>
              <w:spacing w:line="360" w:lineRule="auto"/>
              <w:jc w:val="center"/>
              <w:rPr>
                <w:rFonts w:ascii="David" w:hAnsi="David"/>
                <w:sz w:val="24"/>
                <w:rtl/>
              </w:rPr>
            </w:pPr>
            <w:r>
              <w:rPr>
                <w:rFonts w:ascii="David" w:hAnsi="David" w:hint="cs"/>
                <w:sz w:val="24"/>
                <w:rtl/>
              </w:rPr>
              <w:t>רכיב</w:t>
            </w:r>
          </w:p>
        </w:tc>
        <w:tc>
          <w:tcPr>
            <w:tcW w:w="2569" w:type="dxa"/>
          </w:tcPr>
          <w:p w:rsidR="00FD0801" w:rsidRDefault="00FD0801" w:rsidP="00733D51">
            <w:pPr>
              <w:keepLines/>
              <w:spacing w:line="360" w:lineRule="auto"/>
              <w:jc w:val="center"/>
              <w:rPr>
                <w:rFonts w:ascii="David" w:hAnsi="David"/>
                <w:sz w:val="24"/>
                <w:rtl/>
              </w:rPr>
            </w:pPr>
            <w:r>
              <w:rPr>
                <w:rFonts w:ascii="David" w:hAnsi="David" w:hint="cs"/>
                <w:sz w:val="24"/>
                <w:rtl/>
              </w:rPr>
              <w:t>רמת הפקה</w:t>
            </w:r>
          </w:p>
        </w:tc>
        <w:tc>
          <w:tcPr>
            <w:tcW w:w="1865" w:type="dxa"/>
          </w:tcPr>
          <w:p w:rsidR="00FD0801" w:rsidRDefault="00FD0801" w:rsidP="00733D51">
            <w:pPr>
              <w:keepLines/>
              <w:spacing w:line="360" w:lineRule="auto"/>
              <w:jc w:val="center"/>
              <w:rPr>
                <w:rFonts w:ascii="David" w:hAnsi="David"/>
                <w:sz w:val="24"/>
                <w:rtl/>
              </w:rPr>
            </w:pPr>
            <w:r>
              <w:rPr>
                <w:rFonts w:ascii="David" w:hAnsi="David" w:hint="cs"/>
                <w:sz w:val="24"/>
                <w:rtl/>
              </w:rPr>
              <w:t>הערות</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1</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וידאו (דקה)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 xml:space="preserve">צילום במצלמה אחת (כולל במסגרת צילומי חוץ), עריכת וידאו משמעותית, שילוב אלמנטים ויזואליים ברמה בסיסית. </w:t>
            </w:r>
          </w:p>
        </w:tc>
        <w:tc>
          <w:tcPr>
            <w:tcW w:w="1865" w:type="dxa"/>
          </w:tcPr>
          <w:p w:rsidR="00FD0801" w:rsidRDefault="00FD0801" w:rsidP="00733D51">
            <w:pPr>
              <w:keepLines/>
              <w:spacing w:line="360" w:lineRule="auto"/>
              <w:rPr>
                <w:rFonts w:ascii="David" w:hAnsi="David"/>
                <w:sz w:val="24"/>
                <w:rtl/>
              </w:rPr>
            </w:pPr>
          </w:p>
        </w:tc>
      </w:tr>
      <w:tr w:rsidR="00FD0801" w:rsidRPr="007E68EC"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2</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מצגת מונפשת (דקה), כגון: סרטוני סמן/הקלטת מסך</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מצגת מעוצבת מונפשת בליווי דיבור (בפורמט סרטון), ו/או צילום של המרצה בחלון, ו/או צילום של המרצה בפתיחה/סיום של הסרטון (בפורמט סרטון).</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המחיר כולל את בניית המצגת עצמה</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3</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אודיו/</w:t>
            </w:r>
            <w:proofErr w:type="spellStart"/>
            <w:r>
              <w:rPr>
                <w:rFonts w:ascii="David" w:hAnsi="David" w:hint="cs"/>
                <w:sz w:val="24"/>
                <w:rtl/>
              </w:rPr>
              <w:t>פודקאסט</w:t>
            </w:r>
            <w:proofErr w:type="spellEnd"/>
            <w:r>
              <w:rPr>
                <w:rFonts w:ascii="David" w:hAnsi="David" w:hint="cs"/>
                <w:sz w:val="24"/>
                <w:rtl/>
              </w:rPr>
              <w:t xml:space="preserve"> (דקה)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דרישות מינימום: צליל נקי ללא רעשים, שהוקלט בעזרת ציוד הקלטה מקצועי.</w:t>
            </w:r>
          </w:p>
          <w:p w:rsidR="00FD0801" w:rsidRDefault="00FD0801" w:rsidP="00733D51">
            <w:pPr>
              <w:keepLines/>
              <w:spacing w:line="360" w:lineRule="auto"/>
              <w:rPr>
                <w:rFonts w:ascii="David" w:hAnsi="David"/>
                <w:sz w:val="24"/>
                <w:rtl/>
              </w:rPr>
            </w:pPr>
            <w:r>
              <w:rPr>
                <w:rFonts w:ascii="David" w:hAnsi="David" w:hint="cs"/>
                <w:sz w:val="24"/>
                <w:rtl/>
              </w:rPr>
              <w:t xml:space="preserve"> הקלטה לא ערוכה (מעבר לחיתוכים בסיסיים) + קריינות מקצועית.</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התפוקה לא מתייחסת לייצוא של אודיו מסרטונים קיימים.</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lastRenderedPageBreak/>
              <w:t>4</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אנימציה (דקה)</w:t>
            </w:r>
          </w:p>
        </w:tc>
        <w:tc>
          <w:tcPr>
            <w:tcW w:w="2569" w:type="dxa"/>
          </w:tcPr>
          <w:p w:rsidR="00FD0801" w:rsidRPr="00DF514A" w:rsidRDefault="00FD0801" w:rsidP="00733D51">
            <w:pPr>
              <w:keepLines/>
              <w:spacing w:line="360" w:lineRule="auto"/>
              <w:rPr>
                <w:rFonts w:asciiTheme="minorHAnsi" w:hAnsiTheme="minorHAnsi"/>
                <w:sz w:val="24"/>
                <w:rtl/>
              </w:rPr>
            </w:pPr>
            <w:r>
              <w:rPr>
                <w:rFonts w:ascii="David" w:hAnsi="David" w:hint="cs"/>
                <w:sz w:val="24"/>
                <w:rtl/>
              </w:rPr>
              <w:t>שימוש ברכיבים מוכנים (</w:t>
            </w:r>
            <w:proofErr w:type="spellStart"/>
            <w:r>
              <w:rPr>
                <w:rFonts w:ascii="David" w:hAnsi="David" w:hint="cs"/>
                <w:sz w:val="24"/>
                <w:rtl/>
              </w:rPr>
              <w:t>גרפיקות</w:t>
            </w:r>
            <w:proofErr w:type="spellEnd"/>
            <w:r>
              <w:rPr>
                <w:rFonts w:ascii="David" w:hAnsi="David" w:hint="cs"/>
                <w:sz w:val="24"/>
                <w:rtl/>
              </w:rPr>
              <w:t xml:space="preserve"> מתוך מאגרים מוכנים, שלא נבנו במיוחד לצורך </w:t>
            </w:r>
            <w:proofErr w:type="spellStart"/>
            <w:r>
              <w:rPr>
                <w:rFonts w:ascii="David" w:hAnsi="David" w:hint="cs"/>
                <w:sz w:val="24"/>
                <w:rtl/>
              </w:rPr>
              <w:t>הוידאו</w:t>
            </w:r>
            <w:proofErr w:type="spellEnd"/>
            <w:r>
              <w:rPr>
                <w:rFonts w:ascii="David" w:hAnsi="David" w:hint="cs"/>
                <w:sz w:val="24"/>
                <w:rtl/>
              </w:rPr>
              <w:t xml:space="preserve">), שימוש בתוכנות אנימציה פשוטות, אנימציות </w:t>
            </w:r>
            <w:r>
              <w:rPr>
                <w:rFonts w:asciiTheme="minorHAnsi" w:hAnsiTheme="minorHAnsi"/>
                <w:sz w:val="24"/>
              </w:rPr>
              <w:t>whiteboard</w:t>
            </w:r>
          </w:p>
        </w:tc>
        <w:tc>
          <w:tcPr>
            <w:tcW w:w="1865" w:type="dxa"/>
          </w:tcPr>
          <w:p w:rsidR="00FD0801" w:rsidRDefault="00FD0801" w:rsidP="00733D51">
            <w:pPr>
              <w:keepLines/>
              <w:spacing w:line="360" w:lineRule="auto"/>
              <w:rPr>
                <w:rFonts w:ascii="David" w:hAnsi="David"/>
                <w:sz w:val="24"/>
                <w:rtl/>
              </w:rPr>
            </w:pP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5</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טקסט (250 מילה)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 xml:space="preserve">טקסט מעוצב, המשלב תמונות, אייקונים, גרפים, לינקים, דוגמאות, אלמנטים גרפיים </w:t>
            </w:r>
            <w:proofErr w:type="spellStart"/>
            <w:r>
              <w:rPr>
                <w:rFonts w:ascii="David" w:hAnsi="David" w:hint="cs"/>
                <w:sz w:val="24"/>
                <w:rtl/>
              </w:rPr>
              <w:t>וכו</w:t>
            </w:r>
            <w:proofErr w:type="spellEnd"/>
            <w:r>
              <w:rPr>
                <w:rFonts w:ascii="David" w:hAnsi="David" w:hint="cs"/>
                <w:sz w:val="24"/>
                <w:rtl/>
              </w:rPr>
              <w:t xml:space="preserve">', ובעל רמת גרפיקה מעבר לגרפיקה בסיסית, ו/או </w:t>
            </w:r>
            <w:proofErr w:type="spellStart"/>
            <w:r>
              <w:rPr>
                <w:rFonts w:ascii="David" w:hAnsi="David" w:hint="cs"/>
                <w:sz w:val="24"/>
                <w:rtl/>
              </w:rPr>
              <w:t>אינפוגרפיקה</w:t>
            </w:r>
            <w:proofErr w:type="spellEnd"/>
            <w:r>
              <w:rPr>
                <w:rFonts w:ascii="David" w:hAnsi="David" w:hint="cs"/>
                <w:sz w:val="24"/>
                <w:rtl/>
              </w:rPr>
              <w:t xml:space="preserve"> סטטית ברמה בסיסית המשלבת אובייקטים מוכנים (סטוק).</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טקסט ייחשב ליחידה נפרדת רק כשהוא מגיע ביחידה נפרדת (לא לצד וידאו או תרגול, למשל), וכולל לכל הפחות 100 מילה (כותרת מעוצבת לא נחשבת לרכיב טקסט).</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6</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מצגת (10 שקפים)</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מצגת בעלת הנפשות/קישורים רבים (פנימיים או חיצוניים למצגת) ברמת גרפיקה בסיסית ו/או מצגת בעלת גרפיקה גבוהה.</w:t>
            </w:r>
          </w:p>
        </w:tc>
        <w:tc>
          <w:tcPr>
            <w:tcW w:w="1865" w:type="dxa"/>
          </w:tcPr>
          <w:p w:rsidR="00FD0801" w:rsidRDefault="00FD0801" w:rsidP="00733D51">
            <w:pPr>
              <w:keepLines/>
              <w:spacing w:line="360" w:lineRule="auto"/>
              <w:rPr>
                <w:rFonts w:ascii="David" w:hAnsi="David"/>
                <w:sz w:val="24"/>
                <w:rtl/>
              </w:rPr>
            </w:pP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7</w:t>
            </w:r>
          </w:p>
        </w:tc>
        <w:tc>
          <w:tcPr>
            <w:tcW w:w="1312" w:type="dxa"/>
          </w:tcPr>
          <w:p w:rsidR="00FD0801" w:rsidRDefault="00FD0801" w:rsidP="00733D51">
            <w:pPr>
              <w:keepLines/>
              <w:spacing w:line="360" w:lineRule="auto"/>
              <w:rPr>
                <w:rFonts w:asciiTheme="minorHAnsi" w:hAnsiTheme="minorHAnsi"/>
                <w:sz w:val="24"/>
                <w:rtl/>
              </w:rPr>
            </w:pPr>
          </w:p>
        </w:tc>
        <w:tc>
          <w:tcPr>
            <w:tcW w:w="1870" w:type="dxa"/>
          </w:tcPr>
          <w:p w:rsidR="00FD0801" w:rsidRPr="00DF514A" w:rsidRDefault="00FD0801" w:rsidP="00733D51">
            <w:pPr>
              <w:keepLines/>
              <w:spacing w:line="360" w:lineRule="auto"/>
              <w:rPr>
                <w:rFonts w:asciiTheme="minorHAnsi" w:hAnsiTheme="minorHAnsi"/>
                <w:sz w:val="24"/>
                <w:rtl/>
              </w:rPr>
            </w:pPr>
            <w:r>
              <w:rPr>
                <w:rFonts w:asciiTheme="minorHAnsi" w:hAnsiTheme="minorHAnsi" w:hint="cs"/>
                <w:sz w:val="24"/>
                <w:rtl/>
              </w:rPr>
              <w:t>תרגול אינטראקטיבי (יחידת תרגול בודדה)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 xml:space="preserve">תרגול אינטראקטיבי הכולל עריכת </w:t>
            </w:r>
            <w:r>
              <w:rPr>
                <w:rFonts w:asciiTheme="minorHAnsi" w:hAnsiTheme="minorHAnsi"/>
                <w:sz w:val="24"/>
              </w:rPr>
              <w:t>HTML</w:t>
            </w:r>
            <w:r>
              <w:rPr>
                <w:rFonts w:asciiTheme="minorHAnsi" w:hAnsiTheme="minorHAnsi" w:hint="cs"/>
                <w:sz w:val="24"/>
                <w:rtl/>
              </w:rPr>
              <w:t>, תמונות, גרפיקה, קטעי אודיו וכד'.</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דוגמאות:</w:t>
            </w:r>
          </w:p>
          <w:p w:rsidR="00FD0801" w:rsidRDefault="00FD0801" w:rsidP="00733D51">
            <w:pPr>
              <w:keepLines/>
              <w:spacing w:line="360" w:lineRule="auto"/>
              <w:rPr>
                <w:rFonts w:ascii="David" w:hAnsi="David"/>
                <w:sz w:val="24"/>
                <w:rtl/>
              </w:rPr>
            </w:pPr>
            <w:r>
              <w:rPr>
                <w:rFonts w:ascii="David" w:hAnsi="David" w:hint="cs"/>
                <w:sz w:val="24"/>
                <w:rtl/>
              </w:rPr>
              <w:t>שאלות אמריקאיות. שאלות פתוחות.</w:t>
            </w:r>
          </w:p>
          <w:p w:rsidR="00FD0801" w:rsidRDefault="00FD0801" w:rsidP="00733D51">
            <w:pPr>
              <w:keepLines/>
              <w:spacing w:line="360" w:lineRule="auto"/>
              <w:rPr>
                <w:rFonts w:asciiTheme="minorHAnsi" w:hAnsiTheme="minorHAnsi"/>
                <w:sz w:val="24"/>
              </w:rPr>
            </w:pPr>
            <w:r>
              <w:rPr>
                <w:rFonts w:asciiTheme="minorHAnsi" w:hAnsiTheme="minorHAnsi"/>
                <w:sz w:val="24"/>
              </w:rPr>
              <w:t>Drag &amp; Drop</w:t>
            </w:r>
          </w:p>
          <w:p w:rsidR="00FD0801" w:rsidRDefault="00FD0801" w:rsidP="00733D51">
            <w:pPr>
              <w:keepLines/>
              <w:spacing w:line="360" w:lineRule="auto"/>
              <w:rPr>
                <w:rFonts w:ascii="David" w:hAnsi="David"/>
                <w:sz w:val="24"/>
                <w:rtl/>
              </w:rPr>
            </w:pPr>
            <w:r>
              <w:rPr>
                <w:rFonts w:ascii="David" w:hAnsi="David" w:hint="cs"/>
                <w:sz w:val="24"/>
                <w:rtl/>
              </w:rPr>
              <w:t>סקר.</w:t>
            </w:r>
          </w:p>
          <w:p w:rsidR="00FD0801" w:rsidRDefault="00FD0801" w:rsidP="00733D51">
            <w:pPr>
              <w:keepLines/>
              <w:spacing w:line="360" w:lineRule="auto"/>
              <w:rPr>
                <w:rFonts w:ascii="David" w:hAnsi="David"/>
                <w:sz w:val="24"/>
                <w:rtl/>
              </w:rPr>
            </w:pPr>
            <w:r>
              <w:rPr>
                <w:rFonts w:ascii="David" w:hAnsi="David" w:hint="cs"/>
                <w:sz w:val="24"/>
                <w:rtl/>
              </w:rPr>
              <w:t>ענן מילים.</w:t>
            </w:r>
          </w:p>
          <w:p w:rsidR="00FD0801" w:rsidRDefault="00FD0801" w:rsidP="00733D51">
            <w:pPr>
              <w:keepLines/>
              <w:spacing w:line="360" w:lineRule="auto"/>
              <w:rPr>
                <w:rFonts w:ascii="David" w:hAnsi="David"/>
                <w:sz w:val="24"/>
                <w:rtl/>
              </w:rPr>
            </w:pPr>
            <w:r>
              <w:rPr>
                <w:rFonts w:ascii="David" w:hAnsi="David" w:hint="cs"/>
                <w:sz w:val="24"/>
                <w:rtl/>
              </w:rPr>
              <w:lastRenderedPageBreak/>
              <w:t xml:space="preserve">בחירה מרובה/קלט מספרי/שדה הכנסת טקסט/תיבות סימון/תפריט נפתח. </w:t>
            </w:r>
          </w:p>
        </w:tc>
      </w:tr>
    </w:tbl>
    <w:p w:rsidR="00733D51" w:rsidRPr="00FD0801" w:rsidRDefault="00733D51" w:rsidP="00733D51">
      <w:pPr>
        <w:pStyle w:val="23"/>
        <w:spacing w:before="0" w:after="0"/>
        <w:ind w:left="1371"/>
        <w:rPr>
          <w:vanish/>
          <w:rtl/>
          <w:lang w:eastAsia="en-US"/>
          <w:specVanish/>
        </w:rPr>
      </w:pPr>
    </w:p>
    <w:p w:rsidR="00FD0801" w:rsidRDefault="00FD0801" w:rsidP="00FD0801">
      <w:pPr>
        <w:pStyle w:val="23"/>
        <w:spacing w:before="0" w:after="0"/>
        <w:ind w:left="792"/>
        <w:rPr>
          <w:b/>
          <w:bCs/>
          <w:rtl/>
          <w:lang w:eastAsia="en-US"/>
        </w:rPr>
      </w:pPr>
    </w:p>
    <w:p w:rsidR="00FD0801" w:rsidRDefault="00FD0801">
      <w:pPr>
        <w:overflowPunct/>
        <w:autoSpaceDE/>
        <w:autoSpaceDN/>
        <w:bidi w:val="0"/>
        <w:adjustRightInd/>
        <w:spacing w:before="0" w:after="0"/>
        <w:jc w:val="left"/>
        <w:textAlignment w:val="auto"/>
        <w:rPr>
          <w:rFonts w:eastAsia="Calibri"/>
          <w:b/>
          <w:bCs/>
          <w:noProof/>
          <w:color w:val="auto"/>
          <w:sz w:val="24"/>
          <w:rtl/>
          <w:lang w:eastAsia="en-US"/>
        </w:rPr>
      </w:pPr>
      <w:r>
        <w:rPr>
          <w:b/>
          <w:bCs/>
          <w:rtl/>
          <w:lang w:eastAsia="en-US"/>
        </w:rPr>
        <w:br w:type="page"/>
      </w:r>
    </w:p>
    <w:p w:rsidR="00C80C08" w:rsidRPr="00F24D4D" w:rsidRDefault="00C80C08" w:rsidP="00691599">
      <w:pPr>
        <w:pStyle w:val="23"/>
        <w:numPr>
          <w:ilvl w:val="1"/>
          <w:numId w:val="57"/>
        </w:numPr>
        <w:tabs>
          <w:tab w:val="num" w:pos="1371"/>
        </w:tabs>
        <w:spacing w:before="0" w:after="0"/>
        <w:rPr>
          <w:b/>
          <w:bCs/>
          <w:rtl/>
          <w:lang w:eastAsia="en-US"/>
        </w:rPr>
      </w:pPr>
      <w:r w:rsidRPr="00F24D4D">
        <w:rPr>
          <w:b/>
          <w:bCs/>
          <w:rtl/>
          <w:lang w:eastAsia="en-US"/>
        </w:rPr>
        <w:lastRenderedPageBreak/>
        <w:t>תפעול הדרכה</w:t>
      </w:r>
      <w:r w:rsidRPr="00F24D4D">
        <w:rPr>
          <w:rFonts w:hint="cs"/>
          <w:b/>
          <w:bCs/>
          <w:rtl/>
          <w:lang w:eastAsia="en-US"/>
        </w:rPr>
        <w:t>, תיעוד, מעקב ובקרה:</w:t>
      </w:r>
    </w:p>
    <w:p w:rsidR="00181486" w:rsidRDefault="00C80C08" w:rsidP="00691599">
      <w:pPr>
        <w:pStyle w:val="23"/>
        <w:numPr>
          <w:ilvl w:val="2"/>
          <w:numId w:val="57"/>
        </w:numPr>
        <w:spacing w:before="0" w:after="0"/>
        <w:ind w:left="1371" w:hanging="709"/>
        <w:rPr>
          <w:lang w:eastAsia="en-US"/>
        </w:rPr>
      </w:pPr>
      <w:r w:rsidRPr="003D5519">
        <w:rPr>
          <w:rtl/>
          <w:lang w:eastAsia="en-US"/>
        </w:rPr>
        <w:t>סיוע בתכנון, הפקה וליווי פעילויות ההדרכה</w:t>
      </w:r>
      <w:r w:rsidRPr="003D5519">
        <w:rPr>
          <w:rFonts w:hint="cs"/>
          <w:rtl/>
          <w:lang w:eastAsia="en-US"/>
        </w:rPr>
        <w:t xml:space="preserve"> (קורסים, כנסים, ימי עיון, השתלמויות, סמינרים), כולל סיוע בליווי קורסים המוכרים לגמול השתלמות</w:t>
      </w:r>
      <w:r w:rsidR="00181486">
        <w:rPr>
          <w:rFonts w:hint="cs"/>
          <w:rtl/>
          <w:lang w:eastAsia="en-US"/>
        </w:rPr>
        <w:t>.</w:t>
      </w:r>
    </w:p>
    <w:p w:rsidR="00C80C08" w:rsidRPr="003D5519" w:rsidRDefault="00181486" w:rsidP="00691599">
      <w:pPr>
        <w:pStyle w:val="23"/>
        <w:numPr>
          <w:ilvl w:val="2"/>
          <w:numId w:val="57"/>
        </w:numPr>
        <w:spacing w:before="0" w:after="0"/>
        <w:ind w:left="1371" w:hanging="709"/>
        <w:rPr>
          <w:lang w:eastAsia="en-US"/>
        </w:rPr>
      </w:pPr>
      <w:r>
        <w:rPr>
          <w:rFonts w:hint="cs"/>
          <w:rtl/>
          <w:lang w:eastAsia="en-US"/>
        </w:rPr>
        <w:t xml:space="preserve">בכל הקשור לקורסים </w:t>
      </w:r>
      <w:r w:rsidR="00E077BD">
        <w:rPr>
          <w:rFonts w:hint="cs"/>
          <w:rtl/>
          <w:lang w:eastAsia="en-US"/>
        </w:rPr>
        <w:t>המתקיימים ברשות ו</w:t>
      </w:r>
      <w:r>
        <w:rPr>
          <w:rFonts w:hint="cs"/>
          <w:rtl/>
          <w:lang w:eastAsia="en-US"/>
        </w:rPr>
        <w:t>מוכרים לצורך קבלת גמול השתלמות ינהל הספק את מלוא המעטפת האדימנסטרטיבית הנדרשת לצורך ההכרה בגמול לעובדי הרשות לרבות</w:t>
      </w:r>
      <w:r w:rsidR="00E002F0">
        <w:rPr>
          <w:rFonts w:hint="cs"/>
          <w:rtl/>
          <w:lang w:eastAsia="en-US"/>
        </w:rPr>
        <w:t>:</w:t>
      </w:r>
      <w:r w:rsidR="00C80C08" w:rsidRPr="003D5519">
        <w:rPr>
          <w:rFonts w:hint="cs"/>
          <w:rtl/>
          <w:lang w:eastAsia="en-US"/>
        </w:rPr>
        <w:t xml:space="preserve"> נוכחות פיזית במהלך כל ימי הקורס, ניהול יומן קורס, החתמה על דפי נוכחות,  ובמידת הצורך אף סיוע טכני (מחשב, מקרן, רמקולים וכיוב')</w:t>
      </w:r>
    </w:p>
    <w:p w:rsidR="00C80C08" w:rsidRPr="003D5519" w:rsidRDefault="00C80C08" w:rsidP="00691599">
      <w:pPr>
        <w:pStyle w:val="23"/>
        <w:numPr>
          <w:ilvl w:val="2"/>
          <w:numId w:val="57"/>
        </w:numPr>
        <w:spacing w:before="0" w:after="0"/>
        <w:ind w:left="1371" w:hanging="709"/>
        <w:rPr>
          <w:rtl/>
          <w:lang w:eastAsia="en-US"/>
        </w:rPr>
      </w:pPr>
      <w:r w:rsidRPr="003D5519">
        <w:rPr>
          <w:rtl/>
          <w:lang w:eastAsia="en-US"/>
        </w:rPr>
        <w:t>סיוע בתיעוד פעולות הדרכה</w:t>
      </w:r>
      <w:r w:rsidRPr="003D5519">
        <w:rPr>
          <w:rFonts w:hint="cs"/>
          <w:rtl/>
          <w:lang w:eastAsia="en-US"/>
        </w:rPr>
        <w:t xml:space="preserve">, כולל </w:t>
      </w:r>
      <w:r w:rsidRPr="003D5519">
        <w:rPr>
          <w:rtl/>
          <w:lang w:eastAsia="en-US"/>
        </w:rPr>
        <w:t xml:space="preserve">תפעול של מערכת ניהול הדרכה </w:t>
      </w:r>
      <w:r w:rsidRPr="003D5519">
        <w:rPr>
          <w:lang w:eastAsia="en-US"/>
        </w:rPr>
        <w:t>LMS</w:t>
      </w:r>
      <w:r w:rsidRPr="003D5519">
        <w:rPr>
          <w:rFonts w:hint="cs"/>
          <w:rtl/>
          <w:lang w:eastAsia="en-US"/>
        </w:rPr>
        <w:t xml:space="preserve"> </w:t>
      </w:r>
      <w:r w:rsidR="00B40D1A">
        <w:rPr>
          <w:rFonts w:hint="cs"/>
          <w:rtl/>
          <w:lang w:eastAsia="en-US"/>
        </w:rPr>
        <w:t xml:space="preserve">והזנת נתונים למערכת עבור כלל פעילויות ההדרכה המתבצעות בכל שנה </w:t>
      </w:r>
      <w:r w:rsidRPr="003D5519">
        <w:rPr>
          <w:rFonts w:hint="cs"/>
          <w:rtl/>
          <w:lang w:eastAsia="en-US"/>
        </w:rPr>
        <w:t xml:space="preserve">(במידה ותהיה מערכת </w:t>
      </w:r>
      <w:r w:rsidRPr="003D5519">
        <w:rPr>
          <w:lang w:eastAsia="en-US"/>
        </w:rPr>
        <w:t>LMS</w:t>
      </w:r>
      <w:r w:rsidRPr="003D5519">
        <w:rPr>
          <w:rFonts w:hint="cs"/>
          <w:rtl/>
          <w:lang w:eastAsia="en-US"/>
        </w:rPr>
        <w:t xml:space="preserve">). </w:t>
      </w:r>
      <w:r w:rsidRPr="003D5519">
        <w:rPr>
          <w:rtl/>
          <w:lang w:eastAsia="en-US"/>
        </w:rPr>
        <w:t xml:space="preserve">  </w:t>
      </w:r>
    </w:p>
    <w:p w:rsidR="00C80C08" w:rsidRPr="003D5519" w:rsidRDefault="00C80C08" w:rsidP="00691599">
      <w:pPr>
        <w:pStyle w:val="23"/>
        <w:numPr>
          <w:ilvl w:val="2"/>
          <w:numId w:val="57"/>
        </w:numPr>
        <w:spacing w:before="0" w:after="0"/>
        <w:ind w:left="1371" w:hanging="709"/>
        <w:rPr>
          <w:lang w:eastAsia="en-US"/>
        </w:rPr>
      </w:pPr>
      <w:r w:rsidRPr="003D5519">
        <w:rPr>
          <w:rtl/>
          <w:lang w:eastAsia="en-US"/>
        </w:rPr>
        <w:t>סיוע בהערכת אפקטיביות של פעילויות הדרכה</w:t>
      </w:r>
      <w:r w:rsidRPr="003D5519">
        <w:rPr>
          <w:rFonts w:hint="cs"/>
          <w:rtl/>
          <w:lang w:eastAsia="en-US"/>
        </w:rPr>
        <w:t xml:space="preserve">: ביצוע והפצה של שאלונים, משובים וסקרים, איסוף הנתונים, הזנת הנתונים למערכת </w:t>
      </w:r>
      <w:r w:rsidRPr="003D5519">
        <w:rPr>
          <w:lang w:eastAsia="en-US"/>
        </w:rPr>
        <w:t>LMS</w:t>
      </w:r>
      <w:r w:rsidRPr="003D5519">
        <w:rPr>
          <w:rFonts w:hint="cs"/>
          <w:rtl/>
          <w:lang w:eastAsia="en-US"/>
        </w:rPr>
        <w:t>, עיבוד נתונים והפקת דוחות לפי בקשת המזמין.</w:t>
      </w:r>
    </w:p>
    <w:p w:rsidR="00C80C08" w:rsidRPr="003D5519" w:rsidRDefault="00C80C08" w:rsidP="00691599">
      <w:pPr>
        <w:pStyle w:val="23"/>
        <w:numPr>
          <w:ilvl w:val="2"/>
          <w:numId w:val="57"/>
        </w:numPr>
        <w:spacing w:before="0" w:after="0"/>
        <w:ind w:left="1371" w:hanging="709"/>
        <w:rPr>
          <w:rtl/>
          <w:lang w:eastAsia="en-US"/>
        </w:rPr>
      </w:pPr>
      <w:r w:rsidRPr="003D5519">
        <w:rPr>
          <w:rtl/>
          <w:lang w:eastAsia="en-US"/>
        </w:rPr>
        <w:t>סיוע בכתיבת דוחות מעקב וסיכומים (דוחות שנתיים).</w:t>
      </w:r>
    </w:p>
    <w:p w:rsidR="00C80C08" w:rsidRPr="00733D51" w:rsidRDefault="00C80C08" w:rsidP="00691599">
      <w:pPr>
        <w:pStyle w:val="23"/>
        <w:numPr>
          <w:ilvl w:val="1"/>
          <w:numId w:val="57"/>
        </w:numPr>
        <w:tabs>
          <w:tab w:val="num" w:pos="1371"/>
        </w:tabs>
        <w:spacing w:before="0" w:after="0"/>
        <w:rPr>
          <w:b/>
          <w:bCs/>
          <w:rtl/>
          <w:lang w:eastAsia="en-US"/>
        </w:rPr>
      </w:pPr>
      <w:r w:rsidRPr="00733D51">
        <w:rPr>
          <w:b/>
          <w:bCs/>
          <w:rtl/>
          <w:lang w:eastAsia="en-US"/>
        </w:rPr>
        <w:t xml:space="preserve">תהליכי פיתוח </w:t>
      </w:r>
      <w:r w:rsidR="00106645" w:rsidRPr="00733D51">
        <w:rPr>
          <w:rFonts w:hint="cs"/>
          <w:b/>
          <w:bCs/>
          <w:rtl/>
          <w:lang w:eastAsia="en-US"/>
        </w:rPr>
        <w:t xml:space="preserve">ויעוץ </w:t>
      </w:r>
      <w:r w:rsidRPr="00733D51">
        <w:rPr>
          <w:b/>
          <w:bCs/>
          <w:rtl/>
          <w:lang w:eastAsia="en-US"/>
        </w:rPr>
        <w:t>ארגוני</w:t>
      </w:r>
      <w:r w:rsidRPr="00733D51">
        <w:rPr>
          <w:rFonts w:hint="cs"/>
          <w:b/>
          <w:bCs/>
          <w:rtl/>
          <w:lang w:eastAsia="en-US"/>
        </w:rPr>
        <w:t>:</w:t>
      </w:r>
    </w:p>
    <w:p w:rsidR="00C80C08" w:rsidRPr="003D5519" w:rsidRDefault="00C80C08" w:rsidP="00691599">
      <w:pPr>
        <w:pStyle w:val="23"/>
        <w:numPr>
          <w:ilvl w:val="2"/>
          <w:numId w:val="57"/>
        </w:numPr>
        <w:spacing w:before="0" w:after="0"/>
        <w:ind w:left="1371" w:hanging="709"/>
        <w:rPr>
          <w:rtl/>
          <w:lang w:eastAsia="en-US"/>
        </w:rPr>
      </w:pPr>
      <w:r w:rsidRPr="003D5519">
        <w:rPr>
          <w:rtl/>
          <w:lang w:eastAsia="en-US"/>
        </w:rPr>
        <w:t>סיוע בהובלת תהליכים רוחביים בארגון</w:t>
      </w:r>
      <w:r w:rsidRPr="003D5519">
        <w:rPr>
          <w:rFonts w:hint="cs"/>
          <w:rtl/>
          <w:lang w:eastAsia="en-US"/>
        </w:rPr>
        <w:t>.</w:t>
      </w:r>
    </w:p>
    <w:p w:rsidR="00C80C08" w:rsidRPr="003D5519" w:rsidRDefault="00C80C08" w:rsidP="00691599">
      <w:pPr>
        <w:pStyle w:val="23"/>
        <w:numPr>
          <w:ilvl w:val="2"/>
          <w:numId w:val="57"/>
        </w:numPr>
        <w:spacing w:before="0" w:after="0"/>
        <w:ind w:left="1371" w:hanging="709"/>
        <w:rPr>
          <w:lang w:eastAsia="en-US"/>
        </w:rPr>
      </w:pPr>
      <w:r w:rsidRPr="003D5519">
        <w:rPr>
          <w:rtl/>
          <w:lang w:eastAsia="en-US"/>
        </w:rPr>
        <w:t>תמיכה ייעוצית בפרויקטים נבחרים</w:t>
      </w:r>
      <w:r w:rsidRPr="003D5519">
        <w:rPr>
          <w:rFonts w:hint="cs"/>
          <w:rtl/>
          <w:lang w:eastAsia="en-US"/>
        </w:rPr>
        <w:t>.</w:t>
      </w:r>
    </w:p>
    <w:p w:rsidR="00C80C08" w:rsidRPr="003D5519" w:rsidRDefault="00C80C08" w:rsidP="00691599">
      <w:pPr>
        <w:pStyle w:val="23"/>
        <w:numPr>
          <w:ilvl w:val="2"/>
          <w:numId w:val="57"/>
        </w:numPr>
        <w:spacing w:before="0" w:after="0"/>
        <w:ind w:left="1371" w:hanging="709"/>
        <w:rPr>
          <w:lang w:eastAsia="en-US"/>
        </w:rPr>
      </w:pPr>
      <w:r w:rsidRPr="003D5519">
        <w:rPr>
          <w:rFonts w:hint="cs"/>
          <w:rtl/>
          <w:lang w:eastAsia="en-US"/>
        </w:rPr>
        <w:t xml:space="preserve">השירותים בסעיף זה יינתנו ע"י יועץ ארגוני. </w:t>
      </w:r>
    </w:p>
    <w:p w:rsidR="00C80C08" w:rsidRPr="000C20C6" w:rsidRDefault="00C80C08" w:rsidP="00691599">
      <w:pPr>
        <w:pStyle w:val="23"/>
        <w:numPr>
          <w:ilvl w:val="1"/>
          <w:numId w:val="57"/>
        </w:numPr>
        <w:tabs>
          <w:tab w:val="num" w:pos="1371"/>
        </w:tabs>
        <w:spacing w:before="0" w:after="0"/>
        <w:rPr>
          <w:b/>
          <w:bCs/>
          <w:lang w:eastAsia="en-US"/>
        </w:rPr>
      </w:pPr>
      <w:r w:rsidRPr="000C20C6">
        <w:rPr>
          <w:rFonts w:hint="cs"/>
          <w:b/>
          <w:bCs/>
          <w:rtl/>
          <w:lang w:eastAsia="en-US"/>
        </w:rPr>
        <w:t>הרצאות / הדרכות / סדנאות:</w:t>
      </w:r>
    </w:p>
    <w:p w:rsidR="00C80C08" w:rsidRPr="003D5519" w:rsidRDefault="00C80C08" w:rsidP="00691599">
      <w:pPr>
        <w:pStyle w:val="23"/>
        <w:numPr>
          <w:ilvl w:val="2"/>
          <w:numId w:val="57"/>
        </w:numPr>
        <w:spacing w:before="0" w:after="0"/>
        <w:ind w:left="1371" w:hanging="709"/>
        <w:rPr>
          <w:rtl/>
          <w:lang w:eastAsia="en-US"/>
        </w:rPr>
      </w:pPr>
      <w:r w:rsidRPr="003D5519">
        <w:rPr>
          <w:rFonts w:hint="cs"/>
          <w:rtl/>
          <w:lang w:eastAsia="en-US"/>
        </w:rPr>
        <w:t xml:space="preserve">העברה של </w:t>
      </w:r>
      <w:r w:rsidR="00E002F0">
        <w:rPr>
          <w:rFonts w:hint="cs"/>
          <w:rtl/>
          <w:lang w:eastAsia="en-US"/>
        </w:rPr>
        <w:t xml:space="preserve">קורסים, </w:t>
      </w:r>
      <w:r w:rsidRPr="003D5519">
        <w:rPr>
          <w:rFonts w:hint="cs"/>
          <w:rtl/>
          <w:lang w:eastAsia="en-US"/>
        </w:rPr>
        <w:t xml:space="preserve">הרצאות, הדרכות וסדנאות במגוון נושאים לפי בקשת המזמין (לדוגמא: סדנאות שירות, </w:t>
      </w:r>
      <w:r w:rsidR="00E51564">
        <w:rPr>
          <w:rFonts w:hint="cs"/>
          <w:rtl/>
          <w:lang w:eastAsia="en-US"/>
        </w:rPr>
        <w:t xml:space="preserve">מיומנויות וכישורים בעולם העבודה העתידי, </w:t>
      </w:r>
      <w:r w:rsidRPr="003D5519">
        <w:rPr>
          <w:rFonts w:hint="cs"/>
          <w:rtl/>
          <w:lang w:eastAsia="en-US"/>
        </w:rPr>
        <w:t xml:space="preserve"> ניהול זמן, העצמה אישית,  </w:t>
      </w:r>
      <w:r w:rsidR="00E002F0">
        <w:rPr>
          <w:rFonts w:hint="cs"/>
          <w:rtl/>
          <w:lang w:eastAsia="en-US"/>
        </w:rPr>
        <w:t xml:space="preserve">קורסי פיתוח מנהלים, סדנאות עבור חונכים, </w:t>
      </w:r>
      <w:r w:rsidRPr="003D5519">
        <w:rPr>
          <w:rFonts w:hint="cs"/>
          <w:rtl/>
          <w:lang w:eastAsia="en-US"/>
        </w:rPr>
        <w:t>וכיוב').</w:t>
      </w:r>
    </w:p>
    <w:p w:rsidR="00C80C08" w:rsidRPr="004C3474" w:rsidRDefault="00C80C08" w:rsidP="00691599">
      <w:pPr>
        <w:pStyle w:val="23"/>
        <w:numPr>
          <w:ilvl w:val="2"/>
          <w:numId w:val="57"/>
        </w:numPr>
        <w:tabs>
          <w:tab w:val="num" w:pos="682"/>
        </w:tabs>
        <w:spacing w:before="0" w:after="0"/>
        <w:ind w:left="1371" w:hanging="709"/>
        <w:rPr>
          <w:rtl/>
          <w:lang w:eastAsia="en-US"/>
        </w:rPr>
      </w:pPr>
      <w:r w:rsidRPr="003D5519">
        <w:rPr>
          <w:rFonts w:hint="cs"/>
          <w:rtl/>
          <w:lang w:eastAsia="en-US"/>
        </w:rPr>
        <w:t xml:space="preserve">השירותים בסעיף זה יינתנו ע"י </w:t>
      </w:r>
      <w:r w:rsidR="00106645">
        <w:rPr>
          <w:rFonts w:hint="cs"/>
          <w:rtl/>
          <w:lang w:eastAsia="en-US"/>
        </w:rPr>
        <w:t>מדריך בכיר.</w:t>
      </w:r>
    </w:p>
    <w:p w:rsidR="00CD6ABE" w:rsidRPr="00F24D4D" w:rsidRDefault="00CD6ABE" w:rsidP="00691599">
      <w:pPr>
        <w:pStyle w:val="23"/>
        <w:numPr>
          <w:ilvl w:val="0"/>
          <w:numId w:val="57"/>
        </w:numPr>
        <w:tabs>
          <w:tab w:val="num" w:pos="682"/>
        </w:tabs>
        <w:spacing w:before="0" w:after="0"/>
        <w:rPr>
          <w:b/>
          <w:bCs/>
          <w:lang w:eastAsia="en-US"/>
        </w:rPr>
      </w:pPr>
      <w:r w:rsidRPr="00F24D4D">
        <w:rPr>
          <w:rFonts w:hint="cs"/>
          <w:b/>
          <w:bCs/>
          <w:rtl/>
          <w:lang w:eastAsia="en-US"/>
        </w:rPr>
        <w:t>תכנית עבודה</w:t>
      </w:r>
      <w:r w:rsidR="00F24D4D" w:rsidRPr="00F24D4D">
        <w:rPr>
          <w:rFonts w:hint="cs"/>
          <w:b/>
          <w:bCs/>
          <w:rtl/>
          <w:lang w:eastAsia="en-US"/>
        </w:rPr>
        <w:t>:</w:t>
      </w:r>
    </w:p>
    <w:p w:rsidR="00CD6ABE" w:rsidRPr="00F43ED9" w:rsidRDefault="00CD6ABE" w:rsidP="00691599">
      <w:pPr>
        <w:pStyle w:val="23"/>
        <w:numPr>
          <w:ilvl w:val="1"/>
          <w:numId w:val="57"/>
        </w:numPr>
        <w:tabs>
          <w:tab w:val="num" w:pos="1371"/>
        </w:tabs>
        <w:spacing w:before="0" w:after="0"/>
        <w:rPr>
          <w:rtl/>
          <w:lang w:eastAsia="en-US"/>
        </w:rPr>
      </w:pPr>
      <w:r w:rsidRPr="00F43ED9">
        <w:rPr>
          <w:rFonts w:hint="cs"/>
          <w:rtl/>
          <w:lang w:eastAsia="en-US"/>
        </w:rPr>
        <w:t>נציג הרשות יעביר למנהל הלקוח מטעם הזוכה את תכנית ההדרכות הנדרשת לרשות לשנת העבודה. תכנית זאת עשויה להתעדכן באופן תדיר, על פי שיקול דעתה הבלעדי של הרשות.</w:t>
      </w:r>
    </w:p>
    <w:p w:rsidR="00CD6ABE" w:rsidRPr="00F43ED9" w:rsidRDefault="00CD6ABE" w:rsidP="00691599">
      <w:pPr>
        <w:pStyle w:val="23"/>
        <w:numPr>
          <w:ilvl w:val="1"/>
          <w:numId w:val="57"/>
        </w:numPr>
        <w:tabs>
          <w:tab w:val="num" w:pos="1371"/>
        </w:tabs>
        <w:spacing w:before="0" w:after="0"/>
        <w:rPr>
          <w:lang w:eastAsia="en-US"/>
        </w:rPr>
      </w:pPr>
      <w:r w:rsidRPr="00F43ED9">
        <w:rPr>
          <w:rFonts w:hint="cs"/>
          <w:rtl/>
          <w:lang w:eastAsia="en-US"/>
        </w:rPr>
        <w:t>יובהר כי אין בהעברת תכנית זאת התחייבות רשמית של הרשות לביצוע עבודה. מדובר בתכנון מסגרת אשר נועד לאפשר לרשות ולספק היערכות מתאימה.</w:t>
      </w:r>
    </w:p>
    <w:p w:rsidR="00CD6ABE" w:rsidRPr="00F43ED9" w:rsidRDefault="00CD6ABE" w:rsidP="00691599">
      <w:pPr>
        <w:pStyle w:val="23"/>
        <w:numPr>
          <w:ilvl w:val="1"/>
          <w:numId w:val="57"/>
        </w:numPr>
        <w:tabs>
          <w:tab w:val="num" w:pos="1371"/>
        </w:tabs>
        <w:spacing w:before="0" w:after="0"/>
        <w:rPr>
          <w:lang w:eastAsia="en-US"/>
        </w:rPr>
      </w:pPr>
      <w:r w:rsidRPr="00F43ED9">
        <w:rPr>
          <w:rFonts w:hint="cs"/>
          <w:rtl/>
          <w:lang w:eastAsia="en-US"/>
        </w:rPr>
        <w:t>הזוכה ייערך לאספקת השירותים בהתאמה לתכנית ההדרכה, ויציג לנציג הרשות תכנית עבודה מפורטת לרבות אמצעים ומשאבים נדרשים.</w:t>
      </w:r>
    </w:p>
    <w:p w:rsidR="00CD6ABE" w:rsidRPr="00F43ED9" w:rsidRDefault="00CD6ABE" w:rsidP="00691599">
      <w:pPr>
        <w:pStyle w:val="23"/>
        <w:numPr>
          <w:ilvl w:val="1"/>
          <w:numId w:val="57"/>
        </w:numPr>
        <w:tabs>
          <w:tab w:val="num" w:pos="1371"/>
        </w:tabs>
        <w:spacing w:before="0" w:after="0"/>
        <w:rPr>
          <w:rtl/>
          <w:lang w:eastAsia="en-US"/>
        </w:rPr>
      </w:pPr>
      <w:r w:rsidRPr="00F43ED9">
        <w:rPr>
          <w:rFonts w:hint="cs"/>
          <w:rtl/>
          <w:lang w:eastAsia="en-US"/>
        </w:rPr>
        <w:t xml:space="preserve">במהלך תקופת ההתקשרות ובהתאם לצרכי הרשות, ייפגש מנהל הלקוח מטעם הזוכה עם נציגי הרשות הרלוונטיים, לצורך הסקת מסקנות, הפקת לקחים וגיבוש החלטות להמשך ביצוע השירותים. </w:t>
      </w:r>
    </w:p>
    <w:p w:rsidR="00CD6ABE" w:rsidRPr="00F24D4D" w:rsidRDefault="00CD6ABE" w:rsidP="00691599">
      <w:pPr>
        <w:pStyle w:val="23"/>
        <w:numPr>
          <w:ilvl w:val="0"/>
          <w:numId w:val="57"/>
        </w:numPr>
        <w:tabs>
          <w:tab w:val="num" w:pos="682"/>
        </w:tabs>
        <w:spacing w:before="0" w:after="0"/>
        <w:rPr>
          <w:b/>
          <w:bCs/>
          <w:lang w:eastAsia="en-US"/>
        </w:rPr>
      </w:pPr>
      <w:r w:rsidRPr="00F24D4D">
        <w:rPr>
          <w:rFonts w:hint="cs"/>
          <w:b/>
          <w:bCs/>
          <w:rtl/>
          <w:lang w:eastAsia="en-US"/>
        </w:rPr>
        <w:lastRenderedPageBreak/>
        <w:t>הזמנת שירותים</w:t>
      </w:r>
      <w:r w:rsidR="00F24D4D" w:rsidRPr="00F24D4D">
        <w:rPr>
          <w:rFonts w:hint="cs"/>
          <w:b/>
          <w:bCs/>
          <w:rtl/>
          <w:lang w:eastAsia="en-US"/>
        </w:rPr>
        <w:t>:</w:t>
      </w:r>
    </w:p>
    <w:p w:rsidR="00CD6ABE" w:rsidRPr="00F43ED9" w:rsidRDefault="00CD6ABE" w:rsidP="00691599">
      <w:pPr>
        <w:pStyle w:val="23"/>
        <w:numPr>
          <w:ilvl w:val="1"/>
          <w:numId w:val="57"/>
        </w:numPr>
        <w:tabs>
          <w:tab w:val="num" w:pos="1371"/>
        </w:tabs>
        <w:spacing w:before="0" w:after="0"/>
        <w:rPr>
          <w:lang w:eastAsia="en-US"/>
        </w:rPr>
      </w:pPr>
      <w:r w:rsidRPr="00F43ED9">
        <w:rPr>
          <w:rFonts w:hint="cs"/>
          <w:rtl/>
          <w:lang w:eastAsia="en-US"/>
        </w:rPr>
        <w:t>נציג הרשות יעביר לספק הזמנת עבודה ("הזמנת רכש") לביצוע פעילות הדרכה, לפחות 5 ימי עסקים מראש לפני קיום הפעילות המבוקשת.</w:t>
      </w:r>
    </w:p>
    <w:p w:rsidR="00CD6ABE" w:rsidRDefault="00CD6ABE" w:rsidP="00691599">
      <w:pPr>
        <w:pStyle w:val="23"/>
        <w:numPr>
          <w:ilvl w:val="1"/>
          <w:numId w:val="57"/>
        </w:numPr>
        <w:tabs>
          <w:tab w:val="num" w:pos="1371"/>
        </w:tabs>
        <w:spacing w:before="0" w:after="0"/>
        <w:rPr>
          <w:lang w:eastAsia="en-US"/>
        </w:rPr>
      </w:pPr>
      <w:r w:rsidRPr="00F43ED9">
        <w:rPr>
          <w:rFonts w:hint="cs"/>
          <w:rtl/>
          <w:lang w:eastAsia="en-US"/>
        </w:rPr>
        <w:t>הזוכה יידרש לאשר את קבלת ההזמנה תוך 24 שעות משליחתה אליו.</w:t>
      </w:r>
    </w:p>
    <w:p w:rsidR="00CD6ABE" w:rsidRPr="005E0B9A" w:rsidRDefault="00CD6ABE" w:rsidP="00691599">
      <w:pPr>
        <w:pStyle w:val="23"/>
        <w:numPr>
          <w:ilvl w:val="1"/>
          <w:numId w:val="57"/>
        </w:numPr>
        <w:tabs>
          <w:tab w:val="num" w:pos="1371"/>
        </w:tabs>
        <w:spacing w:before="0" w:after="0"/>
        <w:rPr>
          <w:rtl/>
          <w:lang w:eastAsia="en-US"/>
        </w:rPr>
      </w:pPr>
      <w:r w:rsidRPr="005E0B9A">
        <w:rPr>
          <w:rFonts w:hint="cs"/>
          <w:rtl/>
          <w:lang w:eastAsia="en-US"/>
        </w:rPr>
        <w:t xml:space="preserve">הרשות מתחייבת לספק את כל האמצעים הלוגיסטיים בכל הקשור לאירוח המשתתפים בכל </w:t>
      </w:r>
      <w:r w:rsidR="00E74177">
        <w:rPr>
          <w:rFonts w:hint="cs"/>
          <w:rtl/>
          <w:lang w:eastAsia="en-US"/>
        </w:rPr>
        <w:t xml:space="preserve">פעילות הדרכתית </w:t>
      </w:r>
      <w:r w:rsidRPr="005E0B9A">
        <w:rPr>
          <w:rFonts w:hint="cs"/>
          <w:rtl/>
          <w:lang w:eastAsia="en-US"/>
        </w:rPr>
        <w:t xml:space="preserve"> לרבות </w:t>
      </w:r>
      <w:r w:rsidR="00E74177">
        <w:rPr>
          <w:rFonts w:hint="cs"/>
          <w:rtl/>
          <w:lang w:eastAsia="en-US"/>
        </w:rPr>
        <w:t xml:space="preserve">כיתות/אולמות , </w:t>
      </w:r>
      <w:r w:rsidRPr="005E0B9A">
        <w:rPr>
          <w:rFonts w:hint="cs"/>
          <w:rtl/>
          <w:lang w:eastAsia="en-US"/>
        </w:rPr>
        <w:t xml:space="preserve"> אמצעי הדרכה, ועלויות הכיבוד.</w:t>
      </w:r>
    </w:p>
    <w:p w:rsidR="00CD6ABE" w:rsidRDefault="00CD6ABE" w:rsidP="00691599">
      <w:pPr>
        <w:pStyle w:val="23"/>
        <w:numPr>
          <w:ilvl w:val="1"/>
          <w:numId w:val="57"/>
        </w:numPr>
        <w:tabs>
          <w:tab w:val="num" w:pos="1371"/>
        </w:tabs>
        <w:spacing w:before="0" w:after="0"/>
        <w:rPr>
          <w:lang w:eastAsia="en-US"/>
        </w:rPr>
      </w:pPr>
      <w:r w:rsidRPr="005E0B9A">
        <w:rPr>
          <w:rFonts w:hint="cs"/>
          <w:rtl/>
          <w:lang w:eastAsia="en-US"/>
        </w:rPr>
        <w:t xml:space="preserve">לרשות שמורה הזכות לבטל </w:t>
      </w:r>
      <w:r w:rsidR="00E74177">
        <w:rPr>
          <w:rFonts w:hint="cs"/>
          <w:rtl/>
          <w:lang w:eastAsia="en-US"/>
        </w:rPr>
        <w:t>כל פעילות</w:t>
      </w:r>
      <w:r w:rsidRPr="005E0B9A">
        <w:rPr>
          <w:rFonts w:hint="cs"/>
          <w:rtl/>
          <w:lang w:eastAsia="en-US"/>
        </w:rPr>
        <w:t xml:space="preserve"> בהתראה של עד שני ימי עבודה, בכתב ומראש. </w:t>
      </w:r>
    </w:p>
    <w:p w:rsidR="00CD6ABE" w:rsidRPr="00F24D4D" w:rsidRDefault="00CD6ABE" w:rsidP="00691599">
      <w:pPr>
        <w:pStyle w:val="23"/>
        <w:numPr>
          <w:ilvl w:val="0"/>
          <w:numId w:val="57"/>
        </w:numPr>
        <w:tabs>
          <w:tab w:val="num" w:pos="682"/>
        </w:tabs>
        <w:spacing w:before="0" w:after="0"/>
        <w:rPr>
          <w:b/>
          <w:bCs/>
          <w:lang w:eastAsia="en-US"/>
        </w:rPr>
      </w:pPr>
      <w:r w:rsidRPr="00F24D4D">
        <w:rPr>
          <w:rFonts w:hint="cs"/>
          <w:b/>
          <w:bCs/>
          <w:rtl/>
          <w:lang w:eastAsia="en-US"/>
        </w:rPr>
        <w:t>כוח אדם</w:t>
      </w:r>
      <w:r w:rsidR="00F24D4D">
        <w:rPr>
          <w:rFonts w:hint="cs"/>
          <w:b/>
          <w:bCs/>
          <w:rtl/>
          <w:lang w:eastAsia="en-US"/>
        </w:rPr>
        <w:t>:</w:t>
      </w:r>
    </w:p>
    <w:p w:rsidR="004B3351" w:rsidRPr="00320F19" w:rsidRDefault="004B3351" w:rsidP="00185C27">
      <w:pPr>
        <w:pStyle w:val="23"/>
        <w:numPr>
          <w:ilvl w:val="1"/>
          <w:numId w:val="57"/>
        </w:numPr>
        <w:tabs>
          <w:tab w:val="num" w:pos="1371"/>
        </w:tabs>
        <w:spacing w:before="0" w:after="0"/>
        <w:rPr>
          <w:lang w:eastAsia="en-US"/>
        </w:rPr>
      </w:pPr>
      <w:r>
        <w:rPr>
          <w:rFonts w:hint="cs"/>
          <w:rtl/>
          <w:lang w:eastAsia="en-US"/>
        </w:rPr>
        <w:t xml:space="preserve">כל כוח האדם שיועסק במסגרת מכרז זה יעשה כן רק כל עוד הרשות מאשרת את </w:t>
      </w:r>
      <w:del w:id="104" w:author="חן בן ישראל" w:date="2021-07-22T13:28:00Z">
        <w:r w:rsidDel="00185C27">
          <w:rPr>
            <w:rFonts w:hint="cs"/>
            <w:rtl/>
            <w:lang w:eastAsia="en-US"/>
          </w:rPr>
          <w:delText>העסקתו</w:delText>
        </w:r>
      </w:del>
      <w:ins w:id="105" w:author="חן בן ישראל" w:date="2021-07-22T13:28:00Z">
        <w:r w:rsidR="00185C27">
          <w:rPr>
            <w:rFonts w:hint="cs"/>
            <w:rtl/>
            <w:lang w:eastAsia="en-US"/>
          </w:rPr>
          <w:t>זהותו</w:t>
        </w:r>
      </w:ins>
      <w:r>
        <w:rPr>
          <w:rFonts w:hint="cs"/>
          <w:rtl/>
          <w:lang w:eastAsia="en-US"/>
        </w:rPr>
        <w:t xml:space="preserve">. ככל שתבקש הרשות להחליף מי מעובדי הספק, תוכל לעשות כן והספק יהיה מחוייב לספק עובדים חלופיים לשביעות רצון הרשות. </w:t>
      </w:r>
    </w:p>
    <w:p w:rsidR="004B3351" w:rsidRPr="00320F19" w:rsidRDefault="004B3351" w:rsidP="00691599">
      <w:pPr>
        <w:pStyle w:val="23"/>
        <w:numPr>
          <w:ilvl w:val="1"/>
          <w:numId w:val="57"/>
        </w:numPr>
        <w:tabs>
          <w:tab w:val="num" w:pos="1371"/>
        </w:tabs>
        <w:spacing w:before="0" w:after="0"/>
        <w:rPr>
          <w:lang w:eastAsia="en-US"/>
        </w:rPr>
      </w:pPr>
      <w:r w:rsidRPr="00320F19">
        <w:rPr>
          <w:rtl/>
          <w:lang w:eastAsia="en-US"/>
        </w:rPr>
        <w:t>לא יוכל</w:t>
      </w:r>
      <w:r>
        <w:rPr>
          <w:rFonts w:hint="cs"/>
          <w:rtl/>
          <w:lang w:eastAsia="en-US"/>
        </w:rPr>
        <w:t xml:space="preserve"> מי מעובדי הספק </w:t>
      </w:r>
      <w:r w:rsidRPr="00320F19">
        <w:rPr>
          <w:rtl/>
          <w:lang w:eastAsia="en-US"/>
        </w:rPr>
        <w:t xml:space="preserve">לבצע את השירות בדרך קבע או באופן ארעי מחמת סיבה שאינה תלויה בספק ושאין לאל ידו למנוע, יציע הספק ללא דיחוי </w:t>
      </w:r>
      <w:r>
        <w:rPr>
          <w:rFonts w:hint="cs"/>
          <w:rtl/>
          <w:lang w:eastAsia="en-US"/>
        </w:rPr>
        <w:t xml:space="preserve">עובד אחר </w:t>
      </w:r>
      <w:r w:rsidRPr="00320F19">
        <w:rPr>
          <w:rtl/>
          <w:lang w:eastAsia="en-US"/>
        </w:rPr>
        <w:t xml:space="preserve">מקרב עובדיו, העומד בתנאים ובדרישות לפי המכרז ולפי </w:t>
      </w:r>
      <w:r w:rsidRPr="00320F19">
        <w:rPr>
          <w:rFonts w:hint="cs"/>
          <w:rtl/>
          <w:lang w:eastAsia="en-US"/>
        </w:rPr>
        <w:t xml:space="preserve">חוזה </w:t>
      </w:r>
      <w:r w:rsidRPr="00320F19">
        <w:rPr>
          <w:rtl/>
          <w:lang w:eastAsia="en-US"/>
        </w:rPr>
        <w:t>זה (להלן: "</w:t>
      </w:r>
      <w:r>
        <w:rPr>
          <w:rFonts w:hint="cs"/>
          <w:rtl/>
          <w:lang w:eastAsia="en-US"/>
        </w:rPr>
        <w:t>עובד</w:t>
      </w:r>
      <w:r w:rsidRPr="00320F19">
        <w:rPr>
          <w:rFonts w:hint="cs"/>
          <w:rtl/>
          <w:lang w:eastAsia="en-US"/>
        </w:rPr>
        <w:t xml:space="preserve"> </w:t>
      </w:r>
      <w:r w:rsidRPr="00320F19">
        <w:rPr>
          <w:rtl/>
          <w:lang w:eastAsia="en-US"/>
        </w:rPr>
        <w:t>מחליף").</w:t>
      </w:r>
    </w:p>
    <w:p w:rsidR="004B3351" w:rsidRDefault="004B3351" w:rsidP="00691599">
      <w:pPr>
        <w:pStyle w:val="23"/>
        <w:numPr>
          <w:ilvl w:val="1"/>
          <w:numId w:val="57"/>
        </w:numPr>
        <w:tabs>
          <w:tab w:val="num" w:pos="1371"/>
        </w:tabs>
        <w:spacing w:before="0" w:after="0"/>
        <w:rPr>
          <w:lang w:eastAsia="en-US"/>
        </w:rPr>
      </w:pPr>
      <w:r w:rsidRPr="00320F19">
        <w:rPr>
          <w:rtl/>
          <w:lang w:eastAsia="en-US"/>
        </w:rPr>
        <w:t xml:space="preserve">מינוי </w:t>
      </w:r>
      <w:r>
        <w:rPr>
          <w:rFonts w:hint="cs"/>
          <w:rtl/>
          <w:lang w:eastAsia="en-US"/>
        </w:rPr>
        <w:t>עובד</w:t>
      </w:r>
      <w:r w:rsidRPr="00320F19">
        <w:rPr>
          <w:rFonts w:hint="cs"/>
          <w:rtl/>
          <w:lang w:eastAsia="en-US"/>
        </w:rPr>
        <w:t xml:space="preserve"> </w:t>
      </w:r>
      <w:r w:rsidRPr="00320F19">
        <w:rPr>
          <w:rtl/>
          <w:lang w:eastAsia="en-US"/>
        </w:rPr>
        <w:t>מחליף מותנה בהסכמה מראש ובכתב של הרשות. הסכמה זו תינתן, בין היתר, בכפוף לכך שה</w:t>
      </w:r>
      <w:r>
        <w:rPr>
          <w:rFonts w:hint="cs"/>
          <w:rtl/>
          <w:lang w:eastAsia="en-US"/>
        </w:rPr>
        <w:t>עובד</w:t>
      </w:r>
      <w:r w:rsidRPr="00320F19">
        <w:rPr>
          <w:rtl/>
          <w:lang w:eastAsia="en-US"/>
        </w:rPr>
        <w:t xml:space="preserve"> </w:t>
      </w:r>
      <w:r w:rsidRPr="00320F19">
        <w:rPr>
          <w:rFonts w:hint="cs"/>
          <w:rtl/>
          <w:lang w:eastAsia="en-US"/>
        </w:rPr>
        <w:t>עומד בתנאי המכרז ובכפוף לכך שיעבור</w:t>
      </w:r>
      <w:r w:rsidRPr="00320F19">
        <w:rPr>
          <w:rtl/>
          <w:lang w:eastAsia="en-US"/>
        </w:rPr>
        <w:t xml:space="preserve"> בהצלחה ריאיון שערך לו נציג הרשות, ככל שהרשות תחליט לעשות כן. לא אישרה הרשות את המועמד, יציע הספק ללא דיחוי מועמד אחר מקרב עובדיו עד אשר יוצע מועמד המקובל על הרשות. הרשות תודיע על החלטתה בעניין אישור המועמד לא יאוחר משלושים (30) ימים מהמועד שבו הוצגה המועמדות</w:t>
      </w:r>
      <w:r w:rsidRPr="00320F19">
        <w:rPr>
          <w:rFonts w:hint="cs"/>
          <w:rtl/>
          <w:lang w:eastAsia="en-US"/>
        </w:rPr>
        <w:t xml:space="preserve">. </w:t>
      </w:r>
    </w:p>
    <w:p w:rsidR="00CD6ABE" w:rsidRPr="00F24D4D" w:rsidRDefault="00CD6ABE" w:rsidP="00691599">
      <w:pPr>
        <w:pStyle w:val="23"/>
        <w:numPr>
          <w:ilvl w:val="1"/>
          <w:numId w:val="57"/>
        </w:numPr>
        <w:tabs>
          <w:tab w:val="num" w:pos="1371"/>
        </w:tabs>
        <w:spacing w:before="0" w:after="0"/>
        <w:rPr>
          <w:b/>
          <w:bCs/>
          <w:lang w:eastAsia="en-US"/>
        </w:rPr>
      </w:pPr>
      <w:r w:rsidRPr="00F24D4D">
        <w:rPr>
          <w:rFonts w:hint="cs"/>
          <w:b/>
          <w:bCs/>
          <w:rtl/>
          <w:lang w:eastAsia="en-US"/>
        </w:rPr>
        <w:t>מנהל הלקוח:</w:t>
      </w:r>
    </w:p>
    <w:p w:rsidR="00CD6ABE" w:rsidRPr="00E36E96" w:rsidRDefault="00CD6ABE" w:rsidP="00EF594B">
      <w:pPr>
        <w:pStyle w:val="23"/>
        <w:numPr>
          <w:ilvl w:val="2"/>
          <w:numId w:val="57"/>
        </w:numPr>
        <w:spacing w:before="0" w:after="0"/>
        <w:rPr>
          <w:lang w:eastAsia="en-US"/>
        </w:rPr>
      </w:pPr>
      <w:r w:rsidRPr="00E36E96">
        <w:rPr>
          <w:rFonts w:hint="eastAsia"/>
          <w:rtl/>
          <w:lang w:eastAsia="en-US"/>
        </w:rPr>
        <w:t>מבלי</w:t>
      </w:r>
      <w:r w:rsidRPr="00E36E96">
        <w:rPr>
          <w:rtl/>
          <w:lang w:eastAsia="en-US"/>
        </w:rPr>
        <w:t xml:space="preserve"> לפגוע באמור בסעיף</w:t>
      </w:r>
      <w:ins w:id="106" w:author="חן בן ישראל" w:date="2021-07-22T13:05:00Z">
        <w:r w:rsidR="00EF594B">
          <w:rPr>
            <w:rFonts w:hint="cs"/>
            <w:rtl/>
            <w:lang w:eastAsia="en-US"/>
          </w:rPr>
          <w:t xml:space="preserve"> 12 </w:t>
        </w:r>
      </w:ins>
      <w:del w:id="107" w:author="חן בן ישראל" w:date="2021-07-22T13:05:00Z">
        <w:r w:rsidRPr="00E36E96" w:rsidDel="00EF594B">
          <w:rPr>
            <w:rtl/>
            <w:lang w:eastAsia="en-US"/>
          </w:rPr>
          <w:delText xml:space="preserve"> </w:delText>
        </w:r>
        <w:r w:rsidR="00096017" w:rsidDel="00EF594B">
          <w:rPr>
            <w:rtl/>
            <w:lang w:eastAsia="en-US"/>
          </w:rPr>
          <w:fldChar w:fldCharType="begin"/>
        </w:r>
        <w:r w:rsidR="00096017" w:rsidDel="00EF594B">
          <w:rPr>
            <w:rtl/>
            <w:lang w:eastAsia="en-US"/>
          </w:rPr>
          <w:delInstrText xml:space="preserve"> </w:delInstrText>
        </w:r>
        <w:r w:rsidR="00096017" w:rsidDel="00EF594B">
          <w:rPr>
            <w:lang w:eastAsia="en-US"/>
          </w:rPr>
          <w:delInstrText>REF  _Ref53319965 \h \n</w:delInstrText>
        </w:r>
        <w:r w:rsidR="00096017" w:rsidDel="00EF594B">
          <w:rPr>
            <w:rtl/>
            <w:lang w:eastAsia="en-US"/>
          </w:rPr>
          <w:delInstrText xml:space="preserve"> </w:delInstrText>
        </w:r>
        <w:r w:rsidR="00096017" w:rsidDel="00EF594B">
          <w:rPr>
            <w:rtl/>
            <w:lang w:eastAsia="en-US"/>
          </w:rPr>
        </w:r>
        <w:r w:rsidR="00096017" w:rsidDel="00EF594B">
          <w:rPr>
            <w:rtl/>
            <w:lang w:eastAsia="en-US"/>
          </w:rPr>
          <w:fldChar w:fldCharType="separate"/>
        </w:r>
        <w:r w:rsidR="00AF5335" w:rsidDel="00EF594B">
          <w:rPr>
            <w:cs/>
            <w:lang w:eastAsia="en-US"/>
          </w:rPr>
          <w:delText>‎</w:delText>
        </w:r>
        <w:r w:rsidR="00AF5335" w:rsidDel="00EF594B">
          <w:rPr>
            <w:lang w:eastAsia="en-US"/>
          </w:rPr>
          <w:delText>12</w:delText>
        </w:r>
        <w:r w:rsidR="00096017" w:rsidDel="00EF594B">
          <w:rPr>
            <w:rtl/>
            <w:lang w:eastAsia="en-US"/>
          </w:rPr>
          <w:fldChar w:fldCharType="end"/>
        </w:r>
        <w:r w:rsidRPr="00E36E96" w:rsidDel="00EF594B">
          <w:rPr>
            <w:rtl/>
            <w:lang w:eastAsia="en-US"/>
          </w:rPr>
          <w:delText xml:space="preserve"> </w:delText>
        </w:r>
      </w:del>
      <w:r w:rsidRPr="00E36E96">
        <w:rPr>
          <w:rtl/>
          <w:lang w:eastAsia="en-US"/>
        </w:rPr>
        <w:t xml:space="preserve">למכרז הספק יקצה </w:t>
      </w:r>
      <w:r w:rsidR="00B0240E">
        <w:rPr>
          <w:rFonts w:hint="cs"/>
          <w:rtl/>
          <w:lang w:eastAsia="en-US"/>
        </w:rPr>
        <w:t>לרשות</w:t>
      </w:r>
      <w:r w:rsidRPr="00E36E96">
        <w:rPr>
          <w:rtl/>
          <w:lang w:eastAsia="en-US"/>
        </w:rPr>
        <w:t xml:space="preserve"> מנהל לקוח האחראי לרמת שביעות רצון מיטבית וגבוהה של הרשות.</w:t>
      </w:r>
    </w:p>
    <w:p w:rsidR="00CD6ABE" w:rsidRPr="004E4D77" w:rsidRDefault="00CD6ABE" w:rsidP="00691599">
      <w:pPr>
        <w:pStyle w:val="23"/>
        <w:numPr>
          <w:ilvl w:val="2"/>
          <w:numId w:val="57"/>
        </w:numPr>
        <w:spacing w:before="0" w:after="0"/>
        <w:rPr>
          <w:lang w:eastAsia="en-US"/>
        </w:rPr>
      </w:pPr>
      <w:r w:rsidRPr="004E4D77">
        <w:rPr>
          <w:rFonts w:hint="cs"/>
          <w:rtl/>
          <w:lang w:eastAsia="en-US"/>
        </w:rPr>
        <w:t>מנהל הלקוח,</w:t>
      </w:r>
      <w:r w:rsidRPr="004E4D77">
        <w:rPr>
          <w:rtl/>
          <w:lang w:eastAsia="en-US"/>
        </w:rPr>
        <w:t xml:space="preserve"> ישמש כבא כוחו של הספק לכל עניין בקשר עם אספקת השירותים</w:t>
      </w:r>
      <w:r w:rsidRPr="004E4D77">
        <w:rPr>
          <w:rFonts w:hint="cs"/>
          <w:rtl/>
          <w:lang w:eastAsia="en-US"/>
        </w:rPr>
        <w:t xml:space="preserve"> ויהיה אחראי לפיקוח תפעולי ואדמיניסטרטיבי אודות </w:t>
      </w:r>
      <w:r>
        <w:rPr>
          <w:rFonts w:hint="cs"/>
          <w:rtl/>
          <w:lang w:eastAsia="en-US"/>
        </w:rPr>
        <w:t>עובדי ונציגי הספק</w:t>
      </w:r>
      <w:r w:rsidRPr="004E4D77">
        <w:rPr>
          <w:rFonts w:hint="cs"/>
          <w:rtl/>
          <w:lang w:eastAsia="en-US"/>
        </w:rPr>
        <w:t>, בכל מהלך מתן השירות לרשות לרבות, וידוא איכות העבודה והשירות, וכל הנדרש לביצוע תקין ורציף של השירותים המבוקשים, וזאת</w:t>
      </w:r>
      <w:r w:rsidRPr="004E4D77">
        <w:rPr>
          <w:rtl/>
          <w:lang w:eastAsia="en-US"/>
        </w:rPr>
        <w:t xml:space="preserve"> מבלי שהדבר יגרע מהתחייבויותיו של הספק ומאחריותו לפי החוזה. פניה של הספק לרשות תיעשה באמצעות </w:t>
      </w:r>
      <w:r w:rsidRPr="004E4D77">
        <w:rPr>
          <w:rFonts w:hint="cs"/>
          <w:rtl/>
          <w:lang w:eastAsia="en-US"/>
        </w:rPr>
        <w:t>מנהל הלקוח</w:t>
      </w:r>
      <w:r w:rsidRPr="004E4D77">
        <w:rPr>
          <w:rtl/>
          <w:lang w:eastAsia="en-US"/>
        </w:rPr>
        <w:t>. פניה או הודעה של הרשות ל</w:t>
      </w:r>
      <w:r w:rsidRPr="004E4D77">
        <w:rPr>
          <w:rFonts w:hint="cs"/>
          <w:rtl/>
          <w:lang w:eastAsia="en-US"/>
        </w:rPr>
        <w:t>מנהל הלקוח</w:t>
      </w:r>
      <w:r w:rsidRPr="004E4D77">
        <w:rPr>
          <w:rtl/>
          <w:lang w:eastAsia="en-US"/>
        </w:rPr>
        <w:t xml:space="preserve"> תיחשב כפניה או הודעה לספק.</w:t>
      </w:r>
    </w:p>
    <w:p w:rsidR="00CD6ABE" w:rsidRPr="004E4D77" w:rsidRDefault="00CD6ABE" w:rsidP="00691599">
      <w:pPr>
        <w:pStyle w:val="23"/>
        <w:numPr>
          <w:ilvl w:val="2"/>
          <w:numId w:val="57"/>
        </w:numPr>
        <w:spacing w:before="0" w:after="0"/>
        <w:rPr>
          <w:lang w:eastAsia="en-US"/>
        </w:rPr>
      </w:pPr>
      <w:r w:rsidRPr="004E4D77">
        <w:rPr>
          <w:rFonts w:hint="cs"/>
          <w:rtl/>
          <w:lang w:eastAsia="en-US"/>
        </w:rPr>
        <w:t xml:space="preserve">מנהל הלקוח, יקיים פגישות סטטוס מעת לעת עם נציג הרשות ובהתאם לבקשתו. בפגישות אלה יציג מנהל הלקוח דוחות ביצוע ובהן תועלנה סוגיות הנדרשות לליבון וטיפול. מנהל הלקוח, </w:t>
      </w:r>
      <w:r w:rsidRPr="004E4D77">
        <w:rPr>
          <w:rtl/>
          <w:lang w:eastAsia="en-US"/>
        </w:rPr>
        <w:t xml:space="preserve">יעבוד בשיתוף פעולה ובתאום מלא עם נציג הרשות ויהיה כפוף להוראות ולהנחיות שיינתנו לו על ידיו. </w:t>
      </w:r>
    </w:p>
    <w:p w:rsidR="00CD6ABE" w:rsidRDefault="00CD6ABE" w:rsidP="00763994">
      <w:pPr>
        <w:pStyle w:val="23"/>
        <w:numPr>
          <w:ilvl w:val="2"/>
          <w:numId w:val="57"/>
        </w:numPr>
        <w:spacing w:before="0" w:after="0"/>
        <w:rPr>
          <w:lang w:eastAsia="en-US"/>
        </w:rPr>
      </w:pPr>
      <w:r w:rsidRPr="004E4D77">
        <w:rPr>
          <w:rtl/>
          <w:lang w:eastAsia="en-US"/>
        </w:rPr>
        <w:lastRenderedPageBreak/>
        <w:t xml:space="preserve">על פי דרישת הרשות, יחליף הספק את </w:t>
      </w:r>
      <w:r w:rsidRPr="004E4D77">
        <w:rPr>
          <w:rFonts w:hint="cs"/>
          <w:rtl/>
          <w:lang w:eastAsia="en-US"/>
        </w:rPr>
        <w:t>מנהל הלקוח</w:t>
      </w:r>
      <w:del w:id="108" w:author="דגנית סמי" w:date="2021-07-13T13:32:00Z">
        <w:r w:rsidRPr="004E4D77" w:rsidDel="00763994">
          <w:rPr>
            <w:rtl/>
            <w:lang w:eastAsia="en-US"/>
          </w:rPr>
          <w:delText xml:space="preserve"> ללא דיחוי</w:delText>
        </w:r>
      </w:del>
      <w:ins w:id="109" w:author="דגנית סמי" w:date="2021-07-13T13:34:00Z">
        <w:r w:rsidR="00CB14EF">
          <w:rPr>
            <w:rFonts w:hint="cs"/>
            <w:rtl/>
            <w:lang w:eastAsia="en-US"/>
          </w:rPr>
          <w:t xml:space="preserve"> עד</w:t>
        </w:r>
      </w:ins>
      <w:ins w:id="110" w:author="דגנית סמי" w:date="2021-07-13T13:33:00Z">
        <w:r w:rsidR="00763994">
          <w:rPr>
            <w:rFonts w:hint="cs"/>
            <w:rtl/>
            <w:lang w:eastAsia="en-US"/>
          </w:rPr>
          <w:t xml:space="preserve"> 30 יום מיום קבלת הודעה בכתב </w:t>
        </w:r>
      </w:ins>
      <w:ins w:id="111" w:author="דגנית סמי" w:date="2021-07-13T13:34:00Z">
        <w:r w:rsidR="00CB14EF">
          <w:rPr>
            <w:rFonts w:hint="cs"/>
            <w:rtl/>
            <w:lang w:eastAsia="en-US"/>
          </w:rPr>
          <w:t xml:space="preserve">מנציג הרשות </w:t>
        </w:r>
      </w:ins>
      <w:ins w:id="112" w:author="דגנית סמי" w:date="2021-07-13T13:33:00Z">
        <w:r w:rsidR="00763994">
          <w:rPr>
            <w:rFonts w:hint="cs"/>
            <w:rtl/>
            <w:lang w:eastAsia="en-US"/>
          </w:rPr>
          <w:t>על החלפת מנהל הלקוח</w:t>
        </w:r>
      </w:ins>
      <w:r w:rsidRPr="004E4D77">
        <w:rPr>
          <w:rtl/>
          <w:lang w:eastAsia="en-US"/>
        </w:rPr>
        <w:t xml:space="preserve">. </w:t>
      </w:r>
    </w:p>
    <w:p w:rsidR="00CD6ABE" w:rsidRPr="00733D51" w:rsidRDefault="00CD6ABE" w:rsidP="00691599">
      <w:pPr>
        <w:pStyle w:val="23"/>
        <w:numPr>
          <w:ilvl w:val="1"/>
          <w:numId w:val="57"/>
        </w:numPr>
        <w:tabs>
          <w:tab w:val="num" w:pos="1371"/>
        </w:tabs>
        <w:spacing w:before="0" w:after="0"/>
        <w:rPr>
          <w:b/>
          <w:bCs/>
          <w:lang w:eastAsia="en-US"/>
        </w:rPr>
      </w:pPr>
      <w:r w:rsidRPr="00733D51">
        <w:rPr>
          <w:b/>
          <w:bCs/>
          <w:rtl/>
          <w:lang w:eastAsia="en-US"/>
        </w:rPr>
        <w:t>מפתח הדרכה</w:t>
      </w:r>
    </w:p>
    <w:p w:rsidR="00CD6ABE" w:rsidRPr="00C80C08" w:rsidRDefault="00CD6ABE" w:rsidP="00691599">
      <w:pPr>
        <w:pStyle w:val="23"/>
        <w:numPr>
          <w:ilvl w:val="2"/>
          <w:numId w:val="57"/>
        </w:numPr>
        <w:spacing w:before="0" w:after="0"/>
        <w:rPr>
          <w:rFonts w:ascii="David" w:hAnsi="David"/>
          <w:lang w:eastAsia="en-US"/>
        </w:rPr>
      </w:pPr>
      <w:r w:rsidRPr="00C80C08">
        <w:rPr>
          <w:rFonts w:ascii="David" w:hAnsi="David"/>
          <w:rtl/>
          <w:lang w:eastAsia="en-US"/>
        </w:rPr>
        <w:t xml:space="preserve">מבלי לפגוע באמור בסעיף </w:t>
      </w:r>
      <w:r w:rsidR="00E85786">
        <w:rPr>
          <w:rFonts w:ascii="David" w:hAnsi="David"/>
          <w:rtl/>
          <w:lang w:eastAsia="en-US"/>
        </w:rPr>
        <w:fldChar w:fldCharType="begin"/>
      </w:r>
      <w:r w:rsidR="00E85786">
        <w:rPr>
          <w:rFonts w:ascii="David" w:hAnsi="David"/>
          <w:rtl/>
          <w:lang w:eastAsia="en-US"/>
        </w:rPr>
        <w:instrText xml:space="preserve"> </w:instrText>
      </w:r>
      <w:r w:rsidR="00E85786">
        <w:rPr>
          <w:rFonts w:ascii="David" w:hAnsi="David"/>
          <w:lang w:eastAsia="en-US"/>
        </w:rPr>
        <w:instrText>REF  _Ref53315752 \h \n  \* MERGEFORMAT</w:instrText>
      </w:r>
      <w:r w:rsidR="00E85786">
        <w:rPr>
          <w:rFonts w:ascii="David" w:hAnsi="David"/>
          <w:rtl/>
          <w:lang w:eastAsia="en-US"/>
        </w:rPr>
        <w:instrText xml:space="preserve"> </w:instrText>
      </w:r>
      <w:r w:rsidR="00E85786">
        <w:rPr>
          <w:rFonts w:ascii="David" w:hAnsi="David"/>
          <w:rtl/>
          <w:lang w:eastAsia="en-US"/>
        </w:rPr>
      </w:r>
      <w:r w:rsidR="00E85786">
        <w:rPr>
          <w:rFonts w:ascii="David" w:hAnsi="David"/>
          <w:rtl/>
          <w:lang w:eastAsia="en-US"/>
        </w:rPr>
        <w:fldChar w:fldCharType="separate"/>
      </w:r>
      <w:r w:rsidR="00AF5335">
        <w:rPr>
          <w:rFonts w:ascii="David" w:hAnsi="David"/>
          <w:cs/>
          <w:lang w:eastAsia="en-US"/>
        </w:rPr>
        <w:t>‎</w:t>
      </w:r>
      <w:r w:rsidR="00AF5335">
        <w:rPr>
          <w:rFonts w:ascii="David" w:hAnsi="David"/>
          <w:lang w:eastAsia="en-US"/>
        </w:rPr>
        <w:t>13</w:t>
      </w:r>
      <w:r w:rsidR="00E85786">
        <w:rPr>
          <w:rFonts w:ascii="David" w:hAnsi="David"/>
          <w:rtl/>
          <w:lang w:eastAsia="en-US"/>
        </w:rPr>
        <w:fldChar w:fldCharType="end"/>
      </w:r>
      <w:r w:rsidRPr="00C80C08">
        <w:rPr>
          <w:rFonts w:ascii="David" w:hAnsi="David"/>
          <w:rtl/>
          <w:lang w:eastAsia="en-US"/>
        </w:rPr>
        <w:t xml:space="preserve"> למכרז הספק יקצה </w:t>
      </w:r>
      <w:r w:rsidR="00B0240E">
        <w:rPr>
          <w:rFonts w:ascii="David" w:hAnsi="David" w:hint="cs"/>
          <w:rtl/>
          <w:lang w:eastAsia="en-US"/>
        </w:rPr>
        <w:t>לרשות</w:t>
      </w:r>
      <w:r w:rsidRPr="00C80C08">
        <w:rPr>
          <w:rFonts w:ascii="David" w:hAnsi="David"/>
          <w:rtl/>
          <w:lang w:eastAsia="en-US"/>
        </w:rPr>
        <w:t xml:space="preserve"> מפתח הדרכה האחראי </w:t>
      </w:r>
      <w:r w:rsidR="000C15BC">
        <w:rPr>
          <w:rFonts w:ascii="David" w:hAnsi="David" w:hint="cs"/>
          <w:rtl/>
          <w:lang w:eastAsia="en-US"/>
        </w:rPr>
        <w:t>ע</w:t>
      </w:r>
      <w:r w:rsidRPr="00C80C08">
        <w:rPr>
          <w:rFonts w:ascii="David" w:hAnsi="David"/>
          <w:rtl/>
          <w:lang w:eastAsia="en-US"/>
        </w:rPr>
        <w:t>ל</w:t>
      </w:r>
      <w:r w:rsidR="000C15BC">
        <w:rPr>
          <w:rFonts w:ascii="David" w:hAnsi="David" w:hint="cs"/>
          <w:rtl/>
          <w:lang w:eastAsia="en-US"/>
        </w:rPr>
        <w:t xml:space="preserve"> פיתוח </w:t>
      </w:r>
      <w:r w:rsidR="00BC2AF5">
        <w:rPr>
          <w:rFonts w:ascii="David" w:hAnsi="David" w:hint="cs"/>
          <w:rtl/>
          <w:lang w:eastAsia="en-US"/>
        </w:rPr>
        <w:t xml:space="preserve">הדרכה: מאקרו ומיקרו, קלאסי </w:t>
      </w:r>
      <w:r w:rsidR="00202A2B">
        <w:rPr>
          <w:rFonts w:ascii="David" w:hAnsi="David" w:hint="cs"/>
          <w:rtl/>
          <w:lang w:eastAsia="en-US"/>
        </w:rPr>
        <w:t xml:space="preserve">(פיתוח מערך שיעור, תרגיל, סדנה) </w:t>
      </w:r>
      <w:r w:rsidR="00BC2AF5">
        <w:rPr>
          <w:rFonts w:ascii="David" w:hAnsi="David" w:hint="cs"/>
          <w:rtl/>
          <w:lang w:eastAsia="en-US"/>
        </w:rPr>
        <w:t>ומתוקשב</w:t>
      </w:r>
      <w:r w:rsidR="00202A2B">
        <w:rPr>
          <w:rFonts w:ascii="David" w:hAnsi="David" w:hint="cs"/>
          <w:rtl/>
          <w:lang w:eastAsia="en-US"/>
        </w:rPr>
        <w:t xml:space="preserve"> (סרטון, לומדה,</w:t>
      </w:r>
      <w:r w:rsidR="00095747">
        <w:rPr>
          <w:rFonts w:ascii="David" w:hAnsi="David" w:hint="cs"/>
          <w:rtl/>
          <w:lang w:eastAsia="en-US"/>
        </w:rPr>
        <w:t xml:space="preserve"> מצגת מונפשת)</w:t>
      </w:r>
      <w:r w:rsidR="00BC2AF5">
        <w:rPr>
          <w:rFonts w:ascii="David" w:hAnsi="David" w:hint="cs"/>
          <w:rtl/>
          <w:lang w:eastAsia="en-US"/>
        </w:rPr>
        <w:t xml:space="preserve">. </w:t>
      </w:r>
      <w:r w:rsidR="00202A2B">
        <w:rPr>
          <w:rFonts w:ascii="David" w:hAnsi="David" w:hint="cs"/>
          <w:rtl/>
          <w:lang w:eastAsia="en-US"/>
        </w:rPr>
        <w:t xml:space="preserve">איתור צרכים, הקניית תכנים מותאמים, </w:t>
      </w:r>
      <w:r w:rsidR="004E2BBD">
        <w:rPr>
          <w:rFonts w:ascii="David" w:hAnsi="David" w:hint="cs"/>
          <w:rtl/>
          <w:lang w:eastAsia="en-US"/>
        </w:rPr>
        <w:t>פיתוח ו</w:t>
      </w:r>
      <w:r w:rsidR="00202A2B">
        <w:rPr>
          <w:rFonts w:ascii="David" w:hAnsi="David" w:hint="cs"/>
          <w:rtl/>
          <w:lang w:eastAsia="en-US"/>
        </w:rPr>
        <w:t xml:space="preserve">הטמעת עזרי למידה, דרך למידה </w:t>
      </w:r>
      <w:r w:rsidR="000E4CE6">
        <w:rPr>
          <w:rFonts w:ascii="David" w:hAnsi="David" w:hint="cs"/>
          <w:rtl/>
          <w:lang w:eastAsia="en-US"/>
        </w:rPr>
        <w:t>היברידית</w:t>
      </w:r>
      <w:r w:rsidR="00202A2B">
        <w:rPr>
          <w:rFonts w:ascii="David" w:hAnsi="David" w:hint="cs"/>
          <w:rtl/>
          <w:lang w:eastAsia="en-US"/>
        </w:rPr>
        <w:t>, למידה פרונטאלית, למידה עצמית</w:t>
      </w:r>
      <w:r w:rsidR="00095747">
        <w:rPr>
          <w:rFonts w:ascii="David" w:hAnsi="David" w:hint="cs"/>
          <w:rtl/>
          <w:lang w:eastAsia="en-US"/>
        </w:rPr>
        <w:t>, משחוק</w:t>
      </w:r>
      <w:r w:rsidR="00202A2B">
        <w:rPr>
          <w:rFonts w:ascii="David" w:hAnsi="David" w:hint="cs"/>
          <w:rtl/>
          <w:lang w:eastAsia="en-US"/>
        </w:rPr>
        <w:t xml:space="preserve"> וכיוב'. </w:t>
      </w:r>
    </w:p>
    <w:p w:rsidR="00CD6ABE" w:rsidRPr="00733D51" w:rsidRDefault="00CD6ABE" w:rsidP="00691599">
      <w:pPr>
        <w:pStyle w:val="23"/>
        <w:numPr>
          <w:ilvl w:val="1"/>
          <w:numId w:val="57"/>
        </w:numPr>
        <w:tabs>
          <w:tab w:val="num" w:pos="1371"/>
        </w:tabs>
        <w:spacing w:before="0" w:after="0"/>
        <w:rPr>
          <w:b/>
          <w:bCs/>
          <w:lang w:eastAsia="en-US"/>
        </w:rPr>
      </w:pPr>
      <w:r w:rsidRPr="00733D51">
        <w:rPr>
          <w:rFonts w:hint="cs"/>
          <w:b/>
          <w:bCs/>
          <w:rtl/>
          <w:lang w:eastAsia="en-US"/>
        </w:rPr>
        <w:t>יועץ ארגוני</w:t>
      </w:r>
    </w:p>
    <w:p w:rsidR="00CD6ABE" w:rsidRDefault="00E57680" w:rsidP="00E57680">
      <w:pPr>
        <w:pStyle w:val="23"/>
        <w:numPr>
          <w:ilvl w:val="2"/>
          <w:numId w:val="57"/>
        </w:numPr>
        <w:spacing w:before="0" w:after="0"/>
        <w:rPr>
          <w:lang w:eastAsia="en-US"/>
        </w:rPr>
      </w:pPr>
      <w:ins w:id="113" w:author="חן בן ישראל" w:date="2021-07-22T13:08:00Z">
        <w:r w:rsidRPr="00E36E96">
          <w:rPr>
            <w:rFonts w:hint="eastAsia"/>
            <w:rtl/>
            <w:lang w:eastAsia="en-US"/>
          </w:rPr>
          <w:t>מבלי</w:t>
        </w:r>
        <w:r w:rsidRPr="00E36E96">
          <w:rPr>
            <w:rtl/>
            <w:lang w:eastAsia="en-US"/>
          </w:rPr>
          <w:t xml:space="preserve"> לפגוע באמור בסעיף </w:t>
        </w:r>
        <w:r>
          <w:rPr>
            <w:rFonts w:hint="cs"/>
            <w:rtl/>
            <w:lang w:eastAsia="en-US"/>
          </w:rPr>
          <w:t>15</w:t>
        </w:r>
        <w:r w:rsidRPr="00E36E96">
          <w:rPr>
            <w:rtl/>
            <w:lang w:eastAsia="en-US"/>
          </w:rPr>
          <w:t xml:space="preserve"> למכרז</w:t>
        </w:r>
        <w:r>
          <w:rPr>
            <w:rFonts w:hint="cs"/>
            <w:rtl/>
            <w:lang w:eastAsia="en-US"/>
          </w:rPr>
          <w:t xml:space="preserve">, </w:t>
        </w:r>
      </w:ins>
      <w:r w:rsidR="00CD6ABE" w:rsidRPr="00E36E96">
        <w:rPr>
          <w:rtl/>
          <w:lang w:eastAsia="en-US"/>
        </w:rPr>
        <w:t xml:space="preserve">הספק יקצה </w:t>
      </w:r>
      <w:del w:id="114" w:author="חן בן ישראל" w:date="2021-07-22T13:07:00Z">
        <w:r w:rsidR="00CD6ABE" w:rsidRPr="00E36E96" w:rsidDel="00E57680">
          <w:rPr>
            <w:rtl/>
            <w:lang w:eastAsia="en-US"/>
          </w:rPr>
          <w:delText xml:space="preserve">לשירות </w:delText>
        </w:r>
      </w:del>
      <w:ins w:id="115" w:author="חן בן ישראל" w:date="2021-07-22T13:07:00Z">
        <w:r>
          <w:rPr>
            <w:rFonts w:hint="cs"/>
            <w:rtl/>
            <w:lang w:eastAsia="en-US"/>
          </w:rPr>
          <w:t>לרשות</w:t>
        </w:r>
        <w:r w:rsidRPr="00E36E96">
          <w:rPr>
            <w:rtl/>
            <w:lang w:eastAsia="en-US"/>
          </w:rPr>
          <w:t xml:space="preserve"> </w:t>
        </w:r>
        <w:r>
          <w:rPr>
            <w:rFonts w:hint="cs"/>
            <w:rtl/>
            <w:lang w:eastAsia="en-US"/>
          </w:rPr>
          <w:t>יועץ/ת ארגוני/ת</w:t>
        </w:r>
        <w:r>
          <w:rPr>
            <w:rtl/>
            <w:lang w:eastAsia="en-US"/>
          </w:rPr>
          <w:t xml:space="preserve"> האחראי</w:t>
        </w:r>
        <w:r>
          <w:rPr>
            <w:rFonts w:hint="cs"/>
            <w:rtl/>
            <w:lang w:eastAsia="en-US"/>
          </w:rPr>
          <w:t xml:space="preserve">/ת </w:t>
        </w:r>
      </w:ins>
      <w:del w:id="116" w:author="חן בן ישראל" w:date="2021-07-22T13:07:00Z">
        <w:r w:rsidR="00CD6ABE" w:rsidDel="00E57680">
          <w:rPr>
            <w:rFonts w:hint="cs"/>
            <w:rtl/>
            <w:lang w:eastAsia="en-US"/>
          </w:rPr>
          <w:delText>יועץ ארגוני</w:delText>
        </w:r>
        <w:r w:rsidR="00CD6ABE" w:rsidRPr="00E36E96" w:rsidDel="00E57680">
          <w:rPr>
            <w:rtl/>
            <w:lang w:eastAsia="en-US"/>
          </w:rPr>
          <w:delText xml:space="preserve"> האחראי </w:delText>
        </w:r>
      </w:del>
      <w:r w:rsidR="00403E51">
        <w:rPr>
          <w:rFonts w:hint="cs"/>
          <w:rtl/>
          <w:lang w:eastAsia="en-US"/>
        </w:rPr>
        <w:t>ע</w:t>
      </w:r>
      <w:r w:rsidR="00CD6ABE" w:rsidRPr="00E36E96">
        <w:rPr>
          <w:rtl/>
          <w:lang w:eastAsia="en-US"/>
        </w:rPr>
        <w:t>ל</w:t>
      </w:r>
      <w:r w:rsidR="00403E51">
        <w:rPr>
          <w:rFonts w:hint="cs"/>
          <w:rtl/>
          <w:lang w:eastAsia="en-US"/>
        </w:rPr>
        <w:t xml:space="preserve"> אבחון ארגוני,</w:t>
      </w:r>
      <w:r w:rsidR="000E738D">
        <w:rPr>
          <w:rFonts w:hint="cs"/>
          <w:rtl/>
          <w:lang w:eastAsia="en-US"/>
        </w:rPr>
        <w:t xml:space="preserve"> </w:t>
      </w:r>
      <w:r w:rsidR="00403E51">
        <w:rPr>
          <w:rFonts w:hint="cs"/>
          <w:rtl/>
          <w:lang w:eastAsia="en-US"/>
        </w:rPr>
        <w:t xml:space="preserve">הנחיית תהליכים בקבוצות וצוותים, </w:t>
      </w:r>
      <w:r w:rsidR="000E738D">
        <w:rPr>
          <w:rFonts w:hint="cs"/>
          <w:rtl/>
          <w:lang w:eastAsia="en-US"/>
        </w:rPr>
        <w:t xml:space="preserve">סיוע בהובלת תהליכי שינוי וצמיחה, </w:t>
      </w:r>
      <w:r w:rsidR="005A0FE8">
        <w:rPr>
          <w:rFonts w:hint="cs"/>
          <w:rtl/>
          <w:lang w:eastAsia="en-US"/>
        </w:rPr>
        <w:t>שיפור מימשקים ארגוניים, ייעוץ ו</w:t>
      </w:r>
      <w:r w:rsidR="00403E51">
        <w:rPr>
          <w:rFonts w:hint="cs"/>
          <w:rtl/>
          <w:lang w:eastAsia="en-US"/>
        </w:rPr>
        <w:t>ליווי מנהלים באופן אישי</w:t>
      </w:r>
      <w:r w:rsidR="005A0FE8">
        <w:rPr>
          <w:rFonts w:hint="cs"/>
          <w:rtl/>
          <w:lang w:eastAsia="en-US"/>
        </w:rPr>
        <w:t>, וכיוב'.</w:t>
      </w:r>
    </w:p>
    <w:p w:rsidR="00CD6ABE" w:rsidDel="00EF594B" w:rsidRDefault="004B3351" w:rsidP="00691599">
      <w:pPr>
        <w:pStyle w:val="23"/>
        <w:numPr>
          <w:ilvl w:val="2"/>
          <w:numId w:val="57"/>
        </w:numPr>
        <w:spacing w:before="0" w:after="0"/>
        <w:rPr>
          <w:del w:id="117" w:author="חן בן ישראל" w:date="2021-07-22T13:05:00Z"/>
          <w:lang w:eastAsia="en-US"/>
        </w:rPr>
      </w:pPr>
      <w:del w:id="118" w:author="חן בן ישראל" w:date="2021-07-22T13:05:00Z">
        <w:r w:rsidDel="00EF594B">
          <w:rPr>
            <w:rFonts w:hint="cs"/>
            <w:rtl/>
            <w:lang w:eastAsia="en-US"/>
          </w:rPr>
          <w:delText xml:space="preserve"> היועץ הארגוני יהיה בעל </w:delText>
        </w:r>
        <w:r w:rsidRPr="004B3351" w:rsidDel="00EF594B">
          <w:rPr>
            <w:rFonts w:hint="cs"/>
            <w:rtl/>
            <w:lang w:eastAsia="en-US"/>
          </w:rPr>
          <w:delText>תואר שני לפחות</w:delText>
        </w:r>
        <w:r w:rsidDel="00EF594B">
          <w:rPr>
            <w:rFonts w:hint="cs"/>
            <w:rtl/>
            <w:lang w:eastAsia="en-US"/>
          </w:rPr>
          <w:delText xml:space="preserve"> באחד מהתחומים הבאים: </w:delText>
        </w:r>
        <w:r w:rsidRPr="004B3351" w:rsidDel="00EF594B">
          <w:rPr>
            <w:rFonts w:hint="cs"/>
            <w:rtl/>
            <w:lang w:eastAsia="en-US"/>
          </w:rPr>
          <w:delText>יעוץ ארגוני, פסיכולוגיה חברתית, סוציולוגיה ארגונית, לימודי עבודה, משאבי אנוש</w:delText>
        </w:r>
        <w:r w:rsidR="00403E51" w:rsidDel="00EF594B">
          <w:rPr>
            <w:rFonts w:hint="cs"/>
            <w:rtl/>
            <w:lang w:eastAsia="en-US"/>
          </w:rPr>
          <w:delText>, מינהל עסקים</w:delText>
        </w:r>
        <w:r w:rsidDel="00EF594B">
          <w:rPr>
            <w:rFonts w:hint="cs"/>
            <w:rtl/>
            <w:lang w:eastAsia="en-US"/>
          </w:rPr>
          <w:delText xml:space="preserve"> ובעל</w:delText>
        </w:r>
        <w:r w:rsidRPr="004B3351" w:rsidDel="00EF594B">
          <w:rPr>
            <w:rFonts w:hint="cs"/>
            <w:rtl/>
            <w:lang w:eastAsia="en-US"/>
          </w:rPr>
          <w:delText xml:space="preserve"> ותק של 5 שנים לפחות בתחום </w:delText>
        </w:r>
        <w:r w:rsidDel="00EF594B">
          <w:rPr>
            <w:rFonts w:hint="cs"/>
            <w:rtl/>
            <w:lang w:eastAsia="en-US"/>
          </w:rPr>
          <w:delText>הייעוץ הארגוני</w:delText>
        </w:r>
        <w:r w:rsidRPr="004B3351" w:rsidDel="00EF594B">
          <w:rPr>
            <w:rFonts w:hint="cs"/>
            <w:rtl/>
            <w:lang w:eastAsia="en-US"/>
          </w:rPr>
          <w:delText>.</w:delText>
        </w:r>
      </w:del>
    </w:p>
    <w:p w:rsidR="004B3351" w:rsidDel="00EF594B" w:rsidRDefault="004B3351" w:rsidP="00691599">
      <w:pPr>
        <w:pStyle w:val="23"/>
        <w:numPr>
          <w:ilvl w:val="2"/>
          <w:numId w:val="57"/>
        </w:numPr>
        <w:spacing w:before="0" w:after="0"/>
        <w:rPr>
          <w:del w:id="119" w:author="חן בן ישראל" w:date="2021-07-22T13:05:00Z"/>
          <w:lang w:eastAsia="en-US"/>
        </w:rPr>
      </w:pPr>
      <w:del w:id="120" w:author="חן בן ישראל" w:date="2021-07-22T13:05:00Z">
        <w:r w:rsidDel="00EF594B">
          <w:rPr>
            <w:rFonts w:hint="cs"/>
            <w:rtl/>
            <w:lang w:eastAsia="en-US"/>
          </w:rPr>
          <w:delText>לא יתחיל היועץ הארגוני במתן השירותים במסגרת מכרז זה ללא קבלת אישור הרשות מראש ובכתב.</w:delText>
        </w:r>
      </w:del>
    </w:p>
    <w:p w:rsidR="00CD6ABE" w:rsidRPr="00733D51" w:rsidRDefault="006A64B5" w:rsidP="00691599">
      <w:pPr>
        <w:pStyle w:val="23"/>
        <w:numPr>
          <w:ilvl w:val="1"/>
          <w:numId w:val="57"/>
        </w:numPr>
        <w:tabs>
          <w:tab w:val="num" w:pos="1371"/>
        </w:tabs>
        <w:spacing w:before="0" w:after="0"/>
        <w:rPr>
          <w:b/>
          <w:bCs/>
          <w:lang w:eastAsia="en-US"/>
        </w:rPr>
      </w:pPr>
      <w:del w:id="121" w:author="חן בן ישראל" w:date="2021-07-22T13:05:00Z">
        <w:r w:rsidDel="00EF594B">
          <w:rPr>
            <w:rFonts w:hint="cs"/>
            <w:rtl/>
            <w:lang w:eastAsia="en-US"/>
          </w:rPr>
          <w:delText xml:space="preserve"> </w:delText>
        </w:r>
      </w:del>
      <w:r w:rsidRPr="00733D51">
        <w:rPr>
          <w:rFonts w:hint="cs"/>
          <w:b/>
          <w:bCs/>
          <w:rtl/>
          <w:lang w:eastAsia="en-US"/>
        </w:rPr>
        <w:t>מדריך</w:t>
      </w:r>
      <w:r w:rsidR="00E8555A" w:rsidRPr="00733D51">
        <w:rPr>
          <w:rFonts w:hint="cs"/>
          <w:b/>
          <w:bCs/>
          <w:rtl/>
          <w:lang w:eastAsia="en-US"/>
        </w:rPr>
        <w:t xml:space="preserve"> בכיר</w:t>
      </w:r>
    </w:p>
    <w:p w:rsidR="004B3351" w:rsidRDefault="004B3351" w:rsidP="00096017">
      <w:pPr>
        <w:pStyle w:val="23"/>
        <w:numPr>
          <w:ilvl w:val="2"/>
          <w:numId w:val="57"/>
        </w:numPr>
        <w:spacing w:before="0" w:after="0"/>
        <w:rPr>
          <w:lang w:eastAsia="en-US"/>
        </w:rPr>
      </w:pPr>
      <w:r w:rsidRPr="00E36E96">
        <w:rPr>
          <w:rtl/>
          <w:lang w:eastAsia="en-US"/>
        </w:rPr>
        <w:t xml:space="preserve">הספק יקצה לשירות </w:t>
      </w:r>
      <w:r w:rsidR="006A64B5">
        <w:rPr>
          <w:rFonts w:hint="cs"/>
          <w:rtl/>
          <w:lang w:eastAsia="en-US"/>
        </w:rPr>
        <w:t xml:space="preserve">מדריך </w:t>
      </w:r>
      <w:r w:rsidR="00E8555A">
        <w:rPr>
          <w:rFonts w:hint="cs"/>
          <w:rtl/>
          <w:lang w:eastAsia="en-US"/>
        </w:rPr>
        <w:t>בכיר</w:t>
      </w:r>
      <w:r>
        <w:rPr>
          <w:rFonts w:hint="cs"/>
          <w:rtl/>
          <w:lang w:eastAsia="en-US"/>
        </w:rPr>
        <w:t xml:space="preserve"> </w:t>
      </w:r>
      <w:r w:rsidRPr="00E36E96">
        <w:rPr>
          <w:rtl/>
          <w:lang w:eastAsia="en-US"/>
        </w:rPr>
        <w:t xml:space="preserve">האחראי </w:t>
      </w:r>
      <w:r w:rsidR="00461F61">
        <w:rPr>
          <w:rFonts w:hint="cs"/>
          <w:rtl/>
          <w:lang w:eastAsia="en-US"/>
        </w:rPr>
        <w:t>ע</w:t>
      </w:r>
      <w:r w:rsidRPr="00E36E96">
        <w:rPr>
          <w:rtl/>
          <w:lang w:eastAsia="en-US"/>
        </w:rPr>
        <w:t>ל</w:t>
      </w:r>
      <w:r w:rsidR="00461F61">
        <w:rPr>
          <w:rFonts w:hint="cs"/>
          <w:rtl/>
          <w:lang w:eastAsia="en-US"/>
        </w:rPr>
        <w:t xml:space="preserve"> </w:t>
      </w:r>
      <w:r w:rsidR="006A64B5">
        <w:rPr>
          <w:rFonts w:hint="cs"/>
          <w:rtl/>
          <w:lang w:eastAsia="en-US"/>
        </w:rPr>
        <w:t xml:space="preserve">ביצוע בפועל של ההדרכות/קורסים/סדנאות, בכל התחומים </w:t>
      </w:r>
      <w:r w:rsidR="004D2919">
        <w:rPr>
          <w:rFonts w:hint="cs"/>
          <w:rtl/>
          <w:lang w:eastAsia="en-US"/>
        </w:rPr>
        <w:t xml:space="preserve">המצויינים בסעיף </w:t>
      </w:r>
      <w:r w:rsidR="00096017">
        <w:rPr>
          <w:rFonts w:hint="cs"/>
          <w:rtl/>
          <w:lang w:eastAsia="en-US"/>
        </w:rPr>
        <w:t xml:space="preserve">3.4.1. </w:t>
      </w:r>
      <w:r w:rsidR="00B0240E">
        <w:rPr>
          <w:rFonts w:hint="cs"/>
          <w:rtl/>
          <w:lang w:eastAsia="en-US"/>
        </w:rPr>
        <w:t xml:space="preserve"> </w:t>
      </w:r>
    </w:p>
    <w:p w:rsidR="004B3351" w:rsidRDefault="004B3351" w:rsidP="00691599">
      <w:pPr>
        <w:pStyle w:val="23"/>
        <w:numPr>
          <w:ilvl w:val="2"/>
          <w:numId w:val="57"/>
        </w:numPr>
        <w:spacing w:before="0" w:after="0"/>
        <w:rPr>
          <w:lang w:eastAsia="en-US"/>
        </w:rPr>
      </w:pPr>
      <w:r>
        <w:rPr>
          <w:rFonts w:hint="cs"/>
          <w:rtl/>
          <w:lang w:eastAsia="en-US"/>
        </w:rPr>
        <w:t xml:space="preserve"> </w:t>
      </w:r>
      <w:r w:rsidR="00547E07">
        <w:rPr>
          <w:rFonts w:hint="cs"/>
          <w:rtl/>
          <w:lang w:eastAsia="en-US"/>
        </w:rPr>
        <w:t xml:space="preserve"> המדריך הבכיר</w:t>
      </w:r>
      <w:r>
        <w:rPr>
          <w:rFonts w:hint="cs"/>
          <w:rtl/>
          <w:lang w:eastAsia="en-US"/>
        </w:rPr>
        <w:t xml:space="preserve"> יהיה בעל </w:t>
      </w:r>
      <w:r w:rsidRPr="004B3351">
        <w:rPr>
          <w:rFonts w:hint="cs"/>
          <w:rtl/>
          <w:lang w:eastAsia="en-US"/>
        </w:rPr>
        <w:t>תואר שני לפחות</w:t>
      </w:r>
      <w:r>
        <w:rPr>
          <w:rFonts w:hint="cs"/>
          <w:rtl/>
          <w:lang w:eastAsia="en-US"/>
        </w:rPr>
        <w:t xml:space="preserve"> באחד מהתחומים הבאים: </w:t>
      </w:r>
      <w:r w:rsidRPr="004B3351">
        <w:rPr>
          <w:rFonts w:hint="cs"/>
          <w:rtl/>
          <w:lang w:eastAsia="en-US"/>
        </w:rPr>
        <w:t>יעוץ ארגוני, פסיכולוגיה חברתית, סוציולוגיה ארגונית, לימודי עבודה, משאבי אנוש</w:t>
      </w:r>
      <w:r w:rsidR="00461F61">
        <w:rPr>
          <w:rFonts w:hint="cs"/>
          <w:rtl/>
          <w:lang w:eastAsia="en-US"/>
        </w:rPr>
        <w:t>, מינהל עסקים</w:t>
      </w:r>
      <w:r w:rsidR="00096017">
        <w:rPr>
          <w:rFonts w:hint="cs"/>
          <w:rtl/>
          <w:lang w:eastAsia="en-US"/>
        </w:rPr>
        <w:t xml:space="preserve"> </w:t>
      </w:r>
      <w:r>
        <w:rPr>
          <w:rFonts w:hint="cs"/>
          <w:rtl/>
          <w:lang w:eastAsia="en-US"/>
        </w:rPr>
        <w:t>ובעל</w:t>
      </w:r>
      <w:r w:rsidRPr="004B3351">
        <w:rPr>
          <w:rFonts w:hint="cs"/>
          <w:rtl/>
          <w:lang w:eastAsia="en-US"/>
        </w:rPr>
        <w:t xml:space="preserve"> ותק של 5 שנים לפחות בתחום </w:t>
      </w:r>
      <w:r w:rsidR="00BA668E">
        <w:rPr>
          <w:rFonts w:hint="cs"/>
          <w:rtl/>
          <w:lang w:eastAsia="en-US"/>
        </w:rPr>
        <w:t xml:space="preserve"> ההדרכה</w:t>
      </w:r>
      <w:r w:rsidR="00A561ED">
        <w:rPr>
          <w:rFonts w:hint="cs"/>
          <w:rtl/>
          <w:lang w:eastAsia="en-US"/>
        </w:rPr>
        <w:t xml:space="preserve"> והנחיית סדנאות</w:t>
      </w:r>
      <w:r w:rsidR="00461F61">
        <w:rPr>
          <w:rFonts w:hint="cs"/>
          <w:rtl/>
          <w:lang w:eastAsia="en-US"/>
        </w:rPr>
        <w:t>.</w:t>
      </w:r>
    </w:p>
    <w:p w:rsidR="00CD6ABE" w:rsidRPr="005E0B9A" w:rsidRDefault="004B3351" w:rsidP="00691599">
      <w:pPr>
        <w:pStyle w:val="23"/>
        <w:numPr>
          <w:ilvl w:val="2"/>
          <w:numId w:val="57"/>
        </w:numPr>
        <w:spacing w:before="0" w:after="0"/>
        <w:rPr>
          <w:rtl/>
          <w:lang w:eastAsia="en-US"/>
        </w:rPr>
      </w:pPr>
      <w:r>
        <w:rPr>
          <w:rFonts w:hint="cs"/>
          <w:rtl/>
          <w:lang w:eastAsia="en-US"/>
        </w:rPr>
        <w:t xml:space="preserve">לא יתחיל </w:t>
      </w:r>
      <w:r w:rsidR="00BA668E">
        <w:rPr>
          <w:rFonts w:hint="cs"/>
          <w:rtl/>
          <w:lang w:eastAsia="en-US"/>
        </w:rPr>
        <w:t>המדריך ה</w:t>
      </w:r>
      <w:r w:rsidR="00547E07">
        <w:rPr>
          <w:rFonts w:hint="cs"/>
          <w:rtl/>
          <w:lang w:eastAsia="en-US"/>
        </w:rPr>
        <w:t>בכיר</w:t>
      </w:r>
      <w:r w:rsidR="00BA668E">
        <w:rPr>
          <w:rFonts w:hint="cs"/>
          <w:rtl/>
          <w:lang w:eastAsia="en-US"/>
        </w:rPr>
        <w:t xml:space="preserve"> </w:t>
      </w:r>
      <w:r>
        <w:rPr>
          <w:rFonts w:hint="cs"/>
          <w:rtl/>
          <w:lang w:eastAsia="en-US"/>
        </w:rPr>
        <w:t xml:space="preserve"> במתן השירותים במסגרת מכרז זה ללא קבלת אישור הרשות מראש ובכתב.</w:t>
      </w:r>
    </w:p>
    <w:p w:rsidR="00B0240E" w:rsidRPr="00733D51" w:rsidRDefault="00CB17BC" w:rsidP="00691599">
      <w:pPr>
        <w:pStyle w:val="23"/>
        <w:numPr>
          <w:ilvl w:val="0"/>
          <w:numId w:val="57"/>
        </w:numPr>
        <w:tabs>
          <w:tab w:val="num" w:pos="682"/>
        </w:tabs>
        <w:spacing w:before="0" w:after="0"/>
        <w:rPr>
          <w:b/>
          <w:bCs/>
          <w:lang w:eastAsia="en-US"/>
        </w:rPr>
      </w:pPr>
      <w:r w:rsidRPr="00733D51">
        <w:rPr>
          <w:b/>
          <w:bCs/>
          <w:rtl/>
          <w:lang w:eastAsia="en-US"/>
        </w:rPr>
        <w:t>מיקום ואירוח הפעילויות:</w:t>
      </w:r>
    </w:p>
    <w:p w:rsidR="00CB17BC" w:rsidRPr="00C80C08" w:rsidRDefault="00BA668E" w:rsidP="00691599">
      <w:pPr>
        <w:pStyle w:val="23"/>
        <w:numPr>
          <w:ilvl w:val="1"/>
          <w:numId w:val="57"/>
        </w:numPr>
        <w:spacing w:before="0" w:after="0"/>
        <w:rPr>
          <w:rtl/>
          <w:lang w:eastAsia="en-US"/>
        </w:rPr>
      </w:pPr>
      <w:r>
        <w:rPr>
          <w:rFonts w:hint="cs"/>
          <w:rtl/>
          <w:lang w:eastAsia="en-US"/>
        </w:rPr>
        <w:t xml:space="preserve"> באחריות הרשות לדאוג לכל הסידורים הלוגיסטיים עבור הפעילויות, כולל כיתות/אולמות, כיבוד וארוחות</w:t>
      </w:r>
      <w:r w:rsidR="00547E07">
        <w:rPr>
          <w:rFonts w:hint="cs"/>
          <w:rtl/>
          <w:lang w:eastAsia="en-US"/>
        </w:rPr>
        <w:t>.</w:t>
      </w:r>
      <w:r>
        <w:rPr>
          <w:rFonts w:hint="cs"/>
          <w:rtl/>
          <w:lang w:eastAsia="en-US"/>
        </w:rPr>
        <w:t xml:space="preserve"> </w:t>
      </w:r>
    </w:p>
    <w:p w:rsidR="00CB17BC" w:rsidRPr="00733D51" w:rsidRDefault="00CB17BC" w:rsidP="00691599">
      <w:pPr>
        <w:pStyle w:val="23"/>
        <w:numPr>
          <w:ilvl w:val="0"/>
          <w:numId w:val="57"/>
        </w:numPr>
        <w:tabs>
          <w:tab w:val="num" w:pos="682"/>
        </w:tabs>
        <w:spacing w:before="0" w:after="0"/>
        <w:rPr>
          <w:b/>
          <w:bCs/>
          <w:rtl/>
          <w:lang w:eastAsia="en-US"/>
        </w:rPr>
      </w:pPr>
      <w:r w:rsidRPr="00733D51">
        <w:rPr>
          <w:b/>
          <w:bCs/>
          <w:rtl/>
          <w:lang w:eastAsia="en-US"/>
        </w:rPr>
        <w:t>הליכים בגמר ההתקשרות:</w:t>
      </w:r>
    </w:p>
    <w:p w:rsidR="00CB17BC" w:rsidRPr="00F43ED9" w:rsidRDefault="00CB17BC" w:rsidP="00691599">
      <w:pPr>
        <w:pStyle w:val="23"/>
        <w:numPr>
          <w:ilvl w:val="1"/>
          <w:numId w:val="57"/>
        </w:numPr>
        <w:tabs>
          <w:tab w:val="num" w:pos="1371"/>
        </w:tabs>
        <w:spacing w:before="0" w:after="0"/>
        <w:rPr>
          <w:rtl/>
          <w:lang w:eastAsia="en-US"/>
        </w:rPr>
      </w:pPr>
      <w:r w:rsidRPr="00F43ED9">
        <w:rPr>
          <w:rtl/>
          <w:lang w:eastAsia="en-US"/>
        </w:rPr>
        <w:t>בתום תקופת ההתקשרות, יעביר ה</w:t>
      </w:r>
      <w:r w:rsidRPr="00F43ED9">
        <w:rPr>
          <w:rFonts w:hint="cs"/>
          <w:rtl/>
          <w:lang w:eastAsia="en-US"/>
        </w:rPr>
        <w:t>ספק</w:t>
      </w:r>
      <w:r w:rsidRPr="00F43ED9">
        <w:rPr>
          <w:rtl/>
          <w:lang w:eastAsia="en-US"/>
        </w:rPr>
        <w:t xml:space="preserve"> בצורה מסודרת את </w:t>
      </w:r>
      <w:r w:rsidRPr="00F43ED9">
        <w:rPr>
          <w:rFonts w:hint="cs"/>
          <w:rtl/>
          <w:lang w:eastAsia="en-US"/>
        </w:rPr>
        <w:t xml:space="preserve">כל </w:t>
      </w:r>
      <w:r w:rsidRPr="00F43ED9">
        <w:rPr>
          <w:rtl/>
          <w:lang w:eastAsia="en-US"/>
        </w:rPr>
        <w:t xml:space="preserve">המסמכים והחומר הנוגע לעבודתו נשוא מכרז זה לידי נציג </w:t>
      </w:r>
      <w:r w:rsidRPr="00F43ED9">
        <w:rPr>
          <w:rFonts w:hint="cs"/>
          <w:rtl/>
          <w:lang w:eastAsia="en-US"/>
        </w:rPr>
        <w:t xml:space="preserve">הרשות המוסמך, </w:t>
      </w:r>
      <w:r w:rsidRPr="00F43ED9">
        <w:rPr>
          <w:rtl/>
          <w:lang w:eastAsia="en-US"/>
        </w:rPr>
        <w:t xml:space="preserve">כפי שיקבע על ידי </w:t>
      </w:r>
      <w:r w:rsidRPr="00F43ED9">
        <w:rPr>
          <w:rFonts w:hint="cs"/>
          <w:rtl/>
          <w:lang w:eastAsia="en-US"/>
        </w:rPr>
        <w:t xml:space="preserve">הרשות. </w:t>
      </w:r>
    </w:p>
    <w:p w:rsidR="00CB17BC" w:rsidRPr="00F43ED9" w:rsidRDefault="00CB17BC" w:rsidP="00691599">
      <w:pPr>
        <w:pStyle w:val="23"/>
        <w:numPr>
          <w:ilvl w:val="1"/>
          <w:numId w:val="57"/>
        </w:numPr>
        <w:tabs>
          <w:tab w:val="num" w:pos="1371"/>
        </w:tabs>
        <w:spacing w:before="0" w:after="0"/>
        <w:rPr>
          <w:rtl/>
          <w:lang w:eastAsia="en-US"/>
        </w:rPr>
      </w:pPr>
      <w:r w:rsidRPr="00F43ED9">
        <w:rPr>
          <w:rtl/>
          <w:lang w:eastAsia="en-US"/>
        </w:rPr>
        <w:lastRenderedPageBreak/>
        <w:t>מובהר בזאת כי הכוונה הינה לכל מסמך כתוב ולכל מידע רלבנטי שנאגר במשרדי הספק</w:t>
      </w:r>
      <w:r w:rsidRPr="00F43ED9">
        <w:rPr>
          <w:rFonts w:hint="cs"/>
          <w:rtl/>
          <w:lang w:eastAsia="en-US"/>
        </w:rPr>
        <w:t xml:space="preserve"> במהלך תקופת ההתקשרות</w:t>
      </w:r>
      <w:r w:rsidR="007B7861">
        <w:rPr>
          <w:rFonts w:hint="cs"/>
          <w:rtl/>
          <w:lang w:eastAsia="en-US"/>
        </w:rPr>
        <w:t xml:space="preserve">, לרבות חוברות עבודה, מצגות, </w:t>
      </w:r>
      <w:r w:rsidR="00BA668E">
        <w:rPr>
          <w:rFonts w:hint="cs"/>
          <w:rtl/>
          <w:lang w:eastAsia="en-US"/>
        </w:rPr>
        <w:t xml:space="preserve">לומדות, סרטונים, </w:t>
      </w:r>
      <w:r w:rsidR="007B7861">
        <w:rPr>
          <w:rFonts w:hint="cs"/>
          <w:rtl/>
          <w:lang w:eastAsia="en-US"/>
        </w:rPr>
        <w:t>מבחנים, סימולציות וכיוב'.</w:t>
      </w:r>
    </w:p>
    <w:p w:rsidR="00CB17BC" w:rsidRPr="00F43ED9" w:rsidRDefault="00CB17BC" w:rsidP="00691599">
      <w:pPr>
        <w:pStyle w:val="23"/>
        <w:numPr>
          <w:ilvl w:val="1"/>
          <w:numId w:val="57"/>
        </w:numPr>
        <w:tabs>
          <w:tab w:val="num" w:pos="1371"/>
        </w:tabs>
        <w:spacing w:before="0" w:after="0"/>
        <w:rPr>
          <w:rtl/>
          <w:lang w:eastAsia="en-US"/>
        </w:rPr>
      </w:pPr>
      <w:r w:rsidRPr="00F43ED9">
        <w:rPr>
          <w:rtl/>
          <w:lang w:eastAsia="en-US"/>
        </w:rPr>
        <w:t>העברת החומר תיעשה בתיאום עם נציג ה</w:t>
      </w:r>
      <w:r w:rsidRPr="00F43ED9">
        <w:rPr>
          <w:rFonts w:hint="cs"/>
          <w:rtl/>
          <w:lang w:eastAsia="en-US"/>
        </w:rPr>
        <w:t xml:space="preserve">רשות המוסמך. </w:t>
      </w:r>
    </w:p>
    <w:p w:rsidR="00F43ED9" w:rsidRPr="005E0B9A" w:rsidRDefault="00F43ED9">
      <w:pPr>
        <w:overflowPunct/>
        <w:autoSpaceDE/>
        <w:autoSpaceDN/>
        <w:bidi w:val="0"/>
        <w:adjustRightInd/>
        <w:spacing w:before="0" w:after="0"/>
        <w:jc w:val="left"/>
        <w:textAlignment w:val="auto"/>
        <w:rPr>
          <w:b/>
          <w:bCs/>
          <w:sz w:val="32"/>
          <w:szCs w:val="32"/>
        </w:rPr>
      </w:pPr>
      <w:r w:rsidRPr="005E0B9A">
        <w:rPr>
          <w:b/>
          <w:bCs/>
          <w:sz w:val="32"/>
          <w:szCs w:val="32"/>
          <w:rtl/>
        </w:rPr>
        <w:br w:type="page"/>
      </w:r>
    </w:p>
    <w:p w:rsidR="003550AF" w:rsidRDefault="003550AF" w:rsidP="00C36D9D">
      <w:pPr>
        <w:spacing w:before="0" w:after="0" w:line="360" w:lineRule="auto"/>
        <w:jc w:val="center"/>
        <w:rPr>
          <w:b/>
          <w:bCs/>
          <w:sz w:val="32"/>
          <w:szCs w:val="32"/>
          <w:u w:val="single"/>
          <w:rtl/>
        </w:rPr>
      </w:pPr>
      <w:r w:rsidRPr="00EC12ED">
        <w:rPr>
          <w:b/>
          <w:bCs/>
          <w:sz w:val="32"/>
          <w:szCs w:val="32"/>
          <w:u w:val="single"/>
          <w:rtl/>
        </w:rPr>
        <w:lastRenderedPageBreak/>
        <w:t xml:space="preserve">נספח </w:t>
      </w:r>
      <w:r>
        <w:rPr>
          <w:rFonts w:hint="cs"/>
          <w:b/>
          <w:bCs/>
          <w:sz w:val="32"/>
          <w:szCs w:val="32"/>
          <w:u w:val="single"/>
          <w:rtl/>
        </w:rPr>
        <w:t>ב</w:t>
      </w:r>
      <w:r w:rsidRPr="00EC12ED">
        <w:rPr>
          <w:b/>
          <w:bCs/>
          <w:sz w:val="32"/>
          <w:szCs w:val="32"/>
          <w:u w:val="single"/>
          <w:rtl/>
        </w:rPr>
        <w:t>' למכרז</w:t>
      </w:r>
      <w:r>
        <w:rPr>
          <w:rFonts w:hint="cs"/>
          <w:b/>
          <w:bCs/>
          <w:sz w:val="32"/>
          <w:szCs w:val="32"/>
          <w:u w:val="single"/>
          <w:rtl/>
        </w:rPr>
        <w:t>:</w:t>
      </w:r>
    </w:p>
    <w:p w:rsidR="003550AF" w:rsidRPr="00C45134" w:rsidRDefault="003550AF" w:rsidP="00CB17BC">
      <w:pPr>
        <w:pStyle w:val="11"/>
        <w:spacing w:before="0" w:after="0"/>
        <w:jc w:val="center"/>
        <w:rPr>
          <w:b/>
          <w:bCs/>
          <w:noProof w:val="0"/>
          <w:sz w:val="28"/>
          <w:szCs w:val="28"/>
          <w:rtl/>
        </w:rPr>
      </w:pPr>
      <w:r w:rsidRPr="00C45134">
        <w:rPr>
          <w:rFonts w:hint="cs"/>
          <w:b/>
          <w:bCs/>
          <w:noProof w:val="0"/>
          <w:sz w:val="28"/>
          <w:szCs w:val="28"/>
          <w:rtl/>
        </w:rPr>
        <w:t>חוזה התקשרות</w:t>
      </w:r>
    </w:p>
    <w:p w:rsidR="003550AF" w:rsidRPr="0035419C" w:rsidRDefault="003550AF" w:rsidP="00CB17BC">
      <w:pPr>
        <w:pStyle w:val="11"/>
        <w:spacing w:before="0" w:after="0"/>
        <w:jc w:val="center"/>
        <w:rPr>
          <w:noProof w:val="0"/>
          <w:rtl/>
        </w:rPr>
      </w:pPr>
      <w:r w:rsidRPr="0035419C">
        <w:rPr>
          <w:b/>
          <w:bCs/>
          <w:noProof w:val="0"/>
          <w:rtl/>
        </w:rPr>
        <w:t>שנערך ונחתם בירושלים ביום ______ לחודש ________, שנת _________</w:t>
      </w:r>
    </w:p>
    <w:p w:rsidR="003550AF" w:rsidRPr="0035419C" w:rsidRDefault="003550AF" w:rsidP="00CB17BC">
      <w:pPr>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501"/>
        <w:gridCol w:w="588"/>
        <w:gridCol w:w="6631"/>
      </w:tblGrid>
      <w:tr w:rsidR="003550AF" w:rsidRPr="0035419C" w:rsidTr="003550AF">
        <w:tc>
          <w:tcPr>
            <w:tcW w:w="1501" w:type="dxa"/>
          </w:tcPr>
          <w:p w:rsidR="003550AF" w:rsidRPr="0035419C" w:rsidRDefault="003550AF" w:rsidP="00CB17BC">
            <w:pPr>
              <w:spacing w:before="0" w:after="0" w:line="360" w:lineRule="auto"/>
              <w:rPr>
                <w:b/>
                <w:bCs/>
                <w:sz w:val="24"/>
              </w:rPr>
            </w:pPr>
          </w:p>
        </w:tc>
        <w:tc>
          <w:tcPr>
            <w:tcW w:w="588" w:type="dxa"/>
          </w:tcPr>
          <w:p w:rsidR="003550AF" w:rsidRPr="0035419C" w:rsidRDefault="003550AF" w:rsidP="00CB17BC">
            <w:pPr>
              <w:spacing w:before="0" w:after="0" w:line="360" w:lineRule="auto"/>
              <w:rPr>
                <w:b/>
                <w:bCs/>
                <w:sz w:val="24"/>
              </w:rPr>
            </w:pPr>
          </w:p>
        </w:tc>
        <w:tc>
          <w:tcPr>
            <w:tcW w:w="6631" w:type="dxa"/>
          </w:tcPr>
          <w:p w:rsidR="003550AF" w:rsidRPr="0035419C" w:rsidRDefault="003550AF" w:rsidP="00CB17BC">
            <w:pPr>
              <w:spacing w:before="0" w:after="0" w:line="360" w:lineRule="auto"/>
              <w:rPr>
                <w:b/>
                <w:bCs/>
                <w:sz w:val="24"/>
                <w:rtl/>
              </w:rPr>
            </w:pPr>
            <w:r w:rsidRPr="0035419C">
              <w:rPr>
                <w:b/>
                <w:bCs/>
                <w:sz w:val="24"/>
                <w:rtl/>
              </w:rPr>
              <w:t>רשות האוכלוסין וההגירה</w:t>
            </w:r>
          </w:p>
          <w:p w:rsidR="003550AF" w:rsidRPr="0035419C" w:rsidRDefault="003550AF" w:rsidP="00CB17BC">
            <w:pPr>
              <w:spacing w:before="0" w:after="0" w:line="360" w:lineRule="auto"/>
              <w:rPr>
                <w:b/>
                <w:bCs/>
                <w:sz w:val="24"/>
                <w:rtl/>
              </w:rPr>
            </w:pPr>
            <w:r w:rsidRPr="0035419C">
              <w:rPr>
                <w:b/>
                <w:bCs/>
                <w:sz w:val="24"/>
                <w:rtl/>
              </w:rPr>
              <w:t>מרח' מסילת ישרים 6 ירושלים</w:t>
            </w:r>
          </w:p>
          <w:p w:rsidR="003550AF" w:rsidRDefault="003550AF" w:rsidP="00CB17BC">
            <w:pPr>
              <w:spacing w:before="0" w:after="0" w:line="360" w:lineRule="auto"/>
              <w:rPr>
                <w:b/>
                <w:bCs/>
                <w:sz w:val="24"/>
                <w:rtl/>
              </w:rPr>
            </w:pPr>
            <w:r w:rsidRPr="0035419C">
              <w:rPr>
                <w:b/>
                <w:bCs/>
                <w:sz w:val="24"/>
                <w:rtl/>
              </w:rPr>
              <w:t>טל': __________, פקס': ___________</w:t>
            </w:r>
          </w:p>
          <w:p w:rsidR="003550AF" w:rsidRPr="0035419C" w:rsidRDefault="003550AF" w:rsidP="00CB17BC">
            <w:pPr>
              <w:spacing w:before="0" w:after="0" w:line="360" w:lineRule="auto"/>
              <w:rPr>
                <w:b/>
                <w:bCs/>
                <w:sz w:val="24"/>
                <w:rtl/>
              </w:rPr>
            </w:pPr>
            <w:r>
              <w:rPr>
                <w:rFonts w:hint="cs"/>
                <w:b/>
                <w:bCs/>
                <w:sz w:val="24"/>
                <w:rtl/>
              </w:rPr>
              <w:t>מס' ישות עסקית: 500106505</w:t>
            </w:r>
          </w:p>
          <w:p w:rsidR="003550AF" w:rsidRPr="0035419C" w:rsidRDefault="003550AF" w:rsidP="00CB17BC">
            <w:pPr>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rsidR="003550AF" w:rsidRPr="00241BAE" w:rsidRDefault="003550AF" w:rsidP="00CB17BC">
      <w:pPr>
        <w:spacing w:before="0" w:after="0" w:line="360" w:lineRule="auto"/>
        <w:jc w:val="right"/>
        <w:rPr>
          <w:b/>
          <w:bCs/>
          <w:sz w:val="24"/>
          <w:u w:val="single"/>
          <w:rtl/>
        </w:rPr>
      </w:pPr>
      <w:r w:rsidRPr="00241BAE">
        <w:rPr>
          <w:b/>
          <w:bCs/>
          <w:sz w:val="24"/>
          <w:u w:val="single"/>
          <w:rtl/>
        </w:rPr>
        <w:t>מצד אחד;</w:t>
      </w:r>
    </w:p>
    <w:p w:rsidR="003550AF" w:rsidRPr="0035419C" w:rsidRDefault="003550AF" w:rsidP="00CB17BC">
      <w:pPr>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501"/>
        <w:gridCol w:w="590"/>
        <w:gridCol w:w="6629"/>
      </w:tblGrid>
      <w:tr w:rsidR="003550AF" w:rsidRPr="0035419C" w:rsidTr="003550AF">
        <w:tc>
          <w:tcPr>
            <w:tcW w:w="1501" w:type="dxa"/>
          </w:tcPr>
          <w:p w:rsidR="003550AF" w:rsidRPr="0035419C" w:rsidRDefault="003550AF" w:rsidP="00CB17BC">
            <w:pPr>
              <w:spacing w:before="0" w:after="0" w:line="360" w:lineRule="auto"/>
              <w:rPr>
                <w:b/>
                <w:bCs/>
                <w:sz w:val="24"/>
              </w:rPr>
            </w:pPr>
          </w:p>
        </w:tc>
        <w:tc>
          <w:tcPr>
            <w:tcW w:w="590" w:type="dxa"/>
          </w:tcPr>
          <w:p w:rsidR="003550AF" w:rsidRPr="0035419C" w:rsidRDefault="003550AF" w:rsidP="00CB17BC">
            <w:pPr>
              <w:spacing w:before="0" w:after="0" w:line="360" w:lineRule="auto"/>
              <w:rPr>
                <w:b/>
                <w:bCs/>
                <w:sz w:val="24"/>
              </w:rPr>
            </w:pPr>
          </w:p>
        </w:tc>
        <w:tc>
          <w:tcPr>
            <w:tcW w:w="6629" w:type="dxa"/>
          </w:tcPr>
          <w:p w:rsidR="003550AF" w:rsidRPr="0035419C" w:rsidRDefault="003550AF" w:rsidP="00CB17BC">
            <w:pPr>
              <w:spacing w:before="0" w:after="0" w:line="360" w:lineRule="auto"/>
              <w:rPr>
                <w:b/>
                <w:bCs/>
                <w:sz w:val="24"/>
                <w:rtl/>
              </w:rPr>
            </w:pPr>
            <w:r w:rsidRPr="0035419C">
              <w:rPr>
                <w:b/>
                <w:bCs/>
                <w:sz w:val="24"/>
                <w:rtl/>
              </w:rPr>
              <w:t>________________________________</w:t>
            </w:r>
          </w:p>
          <w:p w:rsidR="003550AF" w:rsidRPr="006B3A16" w:rsidRDefault="003550AF" w:rsidP="00CB17BC">
            <w:pPr>
              <w:spacing w:before="0" w:after="0" w:line="360" w:lineRule="auto"/>
              <w:rPr>
                <w:sz w:val="24"/>
                <w:rtl/>
              </w:rPr>
            </w:pPr>
            <w:r w:rsidRPr="006B3A16">
              <w:rPr>
                <w:sz w:val="24"/>
                <w:rtl/>
              </w:rPr>
              <w:t>מרח' ____________________________</w:t>
            </w:r>
          </w:p>
          <w:p w:rsidR="003550AF" w:rsidRDefault="003550AF" w:rsidP="00CB17BC">
            <w:pPr>
              <w:spacing w:before="0" w:after="0" w:line="360" w:lineRule="auto"/>
              <w:rPr>
                <w:sz w:val="24"/>
                <w:rtl/>
              </w:rPr>
            </w:pPr>
            <w:r w:rsidRPr="006B3A16">
              <w:rPr>
                <w:sz w:val="24"/>
                <w:rtl/>
              </w:rPr>
              <w:t>טל' ___________, פקס': ____________</w:t>
            </w:r>
          </w:p>
          <w:p w:rsidR="003550AF" w:rsidRPr="006B3A16" w:rsidRDefault="003550AF" w:rsidP="00CB17BC">
            <w:pPr>
              <w:spacing w:before="0" w:after="0" w:line="360" w:lineRule="auto"/>
              <w:rPr>
                <w:sz w:val="24"/>
                <w:rtl/>
              </w:rPr>
            </w:pPr>
            <w:r>
              <w:rPr>
                <w:rFonts w:hint="cs"/>
                <w:sz w:val="24"/>
                <w:rtl/>
              </w:rPr>
              <w:t>דוא"ל:_________________________________</w:t>
            </w:r>
          </w:p>
          <w:p w:rsidR="003550AF" w:rsidRPr="006B3A16" w:rsidRDefault="003550AF" w:rsidP="00CB17BC">
            <w:pPr>
              <w:spacing w:before="0" w:after="0" w:line="360" w:lineRule="auto"/>
              <w:rPr>
                <w:sz w:val="24"/>
                <w:rtl/>
              </w:rPr>
            </w:pPr>
            <w:r w:rsidRPr="006B3A16">
              <w:rPr>
                <w:sz w:val="24"/>
                <w:rtl/>
              </w:rPr>
              <w:t>מספר תאגיד / עוסק מורשה________________________</w:t>
            </w:r>
          </w:p>
          <w:p w:rsidR="003550AF" w:rsidRPr="006B3A16" w:rsidRDefault="003550AF" w:rsidP="00CB17BC">
            <w:pPr>
              <w:spacing w:before="0" w:after="0" w:line="360" w:lineRule="auto"/>
              <w:rPr>
                <w:sz w:val="24"/>
                <w:rtl/>
              </w:rPr>
            </w:pPr>
            <w:r w:rsidRPr="006B3A16">
              <w:rPr>
                <w:sz w:val="24"/>
                <w:rtl/>
              </w:rPr>
              <w:t xml:space="preserve">על ידי </w:t>
            </w:r>
            <w:proofErr w:type="spellStart"/>
            <w:r w:rsidRPr="006B3A16">
              <w:rPr>
                <w:sz w:val="24"/>
                <w:rtl/>
              </w:rPr>
              <w:t>מורשי</w:t>
            </w:r>
            <w:proofErr w:type="spellEnd"/>
            <w:r w:rsidRPr="006B3A16">
              <w:rPr>
                <w:sz w:val="24"/>
                <w:rtl/>
              </w:rPr>
              <w:t xml:space="preserve"> חתימה </w:t>
            </w:r>
            <w:r>
              <w:rPr>
                <w:rFonts w:hint="cs"/>
                <w:sz w:val="24"/>
                <w:rtl/>
              </w:rPr>
              <w:t>ששמו/ם</w:t>
            </w:r>
            <w:r w:rsidRPr="006B3A16">
              <w:rPr>
                <w:sz w:val="24"/>
                <w:rtl/>
              </w:rPr>
              <w:t>_________________</w:t>
            </w:r>
          </w:p>
          <w:p w:rsidR="003550AF" w:rsidRPr="0035419C" w:rsidRDefault="003550AF" w:rsidP="00CB17BC">
            <w:pPr>
              <w:spacing w:before="0" w:after="0" w:line="360" w:lineRule="auto"/>
              <w:rPr>
                <w:b/>
                <w:bCs/>
                <w:sz w:val="24"/>
              </w:rPr>
            </w:pPr>
            <w:r w:rsidRPr="006B3A16">
              <w:rPr>
                <w:sz w:val="24"/>
                <w:rtl/>
              </w:rPr>
              <w:t>(להלן: "הספק")</w:t>
            </w:r>
          </w:p>
        </w:tc>
      </w:tr>
    </w:tbl>
    <w:p w:rsidR="003550AF" w:rsidRPr="00241BAE" w:rsidRDefault="003550AF" w:rsidP="00CB17BC">
      <w:pPr>
        <w:spacing w:before="0" w:after="0" w:line="360" w:lineRule="auto"/>
        <w:jc w:val="right"/>
        <w:rPr>
          <w:b/>
          <w:bCs/>
          <w:sz w:val="24"/>
          <w:u w:val="single"/>
          <w:rtl/>
        </w:rPr>
      </w:pPr>
      <w:r w:rsidRPr="00241BAE">
        <w:rPr>
          <w:b/>
          <w:bCs/>
          <w:sz w:val="24"/>
          <w:u w:val="single"/>
          <w:rtl/>
        </w:rPr>
        <w:t>מצד שני;</w:t>
      </w:r>
    </w:p>
    <w:p w:rsidR="003550AF" w:rsidRPr="006B3A16" w:rsidRDefault="003550AF" w:rsidP="00CB17BC">
      <w:pPr>
        <w:spacing w:before="0" w:after="0" w:line="360" w:lineRule="auto"/>
        <w:ind w:left="1417" w:hanging="1417"/>
        <w:rPr>
          <w:sz w:val="24"/>
          <w:rtl/>
        </w:rPr>
      </w:pPr>
      <w:r w:rsidRPr="00241BAE">
        <w:rPr>
          <w:b/>
          <w:bCs/>
          <w:sz w:val="24"/>
          <w:rtl/>
        </w:rPr>
        <w:t>הואיל</w:t>
      </w:r>
      <w:r w:rsidR="00241BAE">
        <w:rPr>
          <w:sz w:val="24"/>
          <w:rtl/>
        </w:rPr>
        <w:t>:</w:t>
      </w:r>
      <w:r w:rsidR="00241BAE">
        <w:rPr>
          <w:rFonts w:hint="cs"/>
          <w:sz w:val="24"/>
          <w:rtl/>
        </w:rPr>
        <w:t xml:space="preserve">    </w:t>
      </w:r>
      <w:r w:rsidRPr="006B3A16">
        <w:rPr>
          <w:sz w:val="24"/>
          <w:rtl/>
        </w:rPr>
        <w:t xml:space="preserve">והספק עוסק במתן </w:t>
      </w:r>
      <w:r w:rsidR="00181486" w:rsidRPr="00181486">
        <w:rPr>
          <w:sz w:val="24"/>
          <w:rtl/>
        </w:rPr>
        <w:t>שירותי הדרכה, יעוץ ארגוני ופיתוח ארגוני</w:t>
      </w:r>
      <w:r w:rsidRPr="006B3A16">
        <w:rPr>
          <w:sz w:val="24"/>
          <w:rtl/>
        </w:rPr>
        <w:t>;</w:t>
      </w:r>
    </w:p>
    <w:p w:rsidR="003550AF" w:rsidRPr="006B3A16" w:rsidRDefault="003550AF" w:rsidP="00CB17BC">
      <w:pPr>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181486" w:rsidRPr="00181486">
        <w:rPr>
          <w:sz w:val="24"/>
          <w:rtl/>
        </w:rPr>
        <w:t xml:space="preserve">הדרכה, יעוץ ארגוני ופיתוח ארגוני </w:t>
      </w:r>
      <w:r w:rsidRPr="006B3A16">
        <w:rPr>
          <w:sz w:val="24"/>
          <w:rtl/>
        </w:rPr>
        <w:t>ולביצוע התחייבויותיו על פי חוזה זה ועל פי דין;</w:t>
      </w:r>
    </w:p>
    <w:p w:rsidR="003550AF" w:rsidRDefault="003550AF" w:rsidP="00B0240E">
      <w:pPr>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מספר </w:t>
      </w:r>
      <w:r w:rsidR="00B0240E">
        <w:rPr>
          <w:rFonts w:hint="cs"/>
          <w:sz w:val="24"/>
          <w:rtl/>
        </w:rPr>
        <w:t>04/2021</w:t>
      </w:r>
      <w:r w:rsidR="003D7927">
        <w:rPr>
          <w:rFonts w:hint="cs"/>
          <w:sz w:val="24"/>
          <w:rtl/>
        </w:rPr>
        <w:t xml:space="preserve"> </w:t>
      </w:r>
      <w:r w:rsidR="00181486" w:rsidRPr="00181486">
        <w:rPr>
          <w:sz w:val="24"/>
          <w:rtl/>
        </w:rPr>
        <w:t>למתן שירותי הדרכה, יעוץ ארגוני ופיתוח ארגוני עבור אגף הדרכה ולמידה ברשות האוכלוסין וההגירה</w:t>
      </w:r>
      <w:r>
        <w:rPr>
          <w:rFonts w:hint="cs"/>
          <w:sz w:val="24"/>
          <w:rtl/>
        </w:rPr>
        <w:t xml:space="preserve">. </w:t>
      </w:r>
    </w:p>
    <w:p w:rsidR="003550AF" w:rsidRDefault="003550AF" w:rsidP="00CB17BC">
      <w:pPr>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Pr="006B3A16">
        <w:rPr>
          <w:sz w:val="24"/>
          <w:rtl/>
        </w:rPr>
        <w:t xml:space="preserve"> החוזה.</w:t>
      </w:r>
    </w:p>
    <w:p w:rsidR="00241BAE" w:rsidRDefault="00241BAE" w:rsidP="00CB17BC">
      <w:pPr>
        <w:spacing w:before="0" w:after="0" w:line="360" w:lineRule="auto"/>
        <w:ind w:left="824" w:hanging="851"/>
        <w:rPr>
          <w:sz w:val="24"/>
          <w:rtl/>
        </w:rPr>
      </w:pPr>
    </w:p>
    <w:p w:rsidR="003550AF" w:rsidRPr="00241BAE" w:rsidRDefault="003550AF" w:rsidP="00CB17BC">
      <w:pPr>
        <w:spacing w:before="0" w:after="0" w:line="360" w:lineRule="auto"/>
        <w:jc w:val="center"/>
        <w:rPr>
          <w:b/>
          <w:bCs/>
          <w:sz w:val="24"/>
          <w:u w:val="single"/>
          <w:rtl/>
        </w:rPr>
      </w:pPr>
      <w:r w:rsidRPr="00241BAE">
        <w:rPr>
          <w:b/>
          <w:bCs/>
          <w:sz w:val="24"/>
          <w:u w:val="single"/>
          <w:rtl/>
        </w:rPr>
        <w:t>לפיכך הוצהר, הותנה והוסכם בין הצדדים כדלקמן:</w:t>
      </w:r>
    </w:p>
    <w:p w:rsidR="003550AF" w:rsidRPr="009C0CE4" w:rsidRDefault="003550AF" w:rsidP="00CB17BC">
      <w:pPr>
        <w:pStyle w:val="11"/>
        <w:numPr>
          <w:ilvl w:val="0"/>
          <w:numId w:val="7"/>
        </w:numPr>
        <w:spacing w:before="0" w:after="0"/>
        <w:rPr>
          <w:b/>
          <w:bCs/>
          <w:noProof w:val="0"/>
          <w:rtl/>
        </w:rPr>
      </w:pPr>
      <w:r w:rsidRPr="009C0CE4">
        <w:rPr>
          <w:b/>
          <w:bCs/>
          <w:noProof w:val="0"/>
          <w:rtl/>
        </w:rPr>
        <w:t>מבוא ופרשנות</w:t>
      </w:r>
    </w:p>
    <w:p w:rsidR="003550AF" w:rsidRPr="00E27F27" w:rsidRDefault="003550AF" w:rsidP="00E27F27">
      <w:pPr>
        <w:pStyle w:val="11"/>
        <w:numPr>
          <w:ilvl w:val="1"/>
          <w:numId w:val="7"/>
        </w:numPr>
        <w:spacing w:before="0" w:after="0"/>
        <w:rPr>
          <w:noProof w:val="0"/>
        </w:rPr>
      </w:pPr>
      <w:r w:rsidRPr="00E27F27">
        <w:rPr>
          <w:noProof w:val="0"/>
          <w:rtl/>
        </w:rPr>
        <w:t>המבוא והנספחים לחוזה זה מהווים חלק בלתי נפרד מהחוזה.</w:t>
      </w:r>
    </w:p>
    <w:p w:rsidR="003550AF" w:rsidRPr="00E27F27" w:rsidRDefault="003550AF" w:rsidP="00E27F27">
      <w:pPr>
        <w:pStyle w:val="11"/>
        <w:numPr>
          <w:ilvl w:val="1"/>
          <w:numId w:val="7"/>
        </w:numPr>
        <w:spacing w:before="0" w:after="0"/>
        <w:rPr>
          <w:noProof w:val="0"/>
          <w:rtl/>
        </w:rPr>
      </w:pPr>
      <w:r w:rsidRPr="00E27F27">
        <w:rPr>
          <w:noProof w:val="0"/>
          <w:rtl/>
        </w:rPr>
        <w:t>במקרה של סתירה שאינה ניתנת ליישוב בין האמור בחוזה זה לבין האמור בנספחים, יגבר האמור בחוזה.</w:t>
      </w:r>
    </w:p>
    <w:p w:rsidR="003550AF" w:rsidRPr="00E27F27" w:rsidRDefault="003550AF" w:rsidP="00E27F27">
      <w:pPr>
        <w:pStyle w:val="11"/>
        <w:numPr>
          <w:ilvl w:val="1"/>
          <w:numId w:val="7"/>
        </w:numPr>
        <w:spacing w:before="0" w:after="0"/>
        <w:rPr>
          <w:b/>
          <w:bCs/>
          <w:noProof w:val="0"/>
        </w:rPr>
      </w:pPr>
      <w:r w:rsidRPr="00E27F27">
        <w:rPr>
          <w:noProof w:val="0"/>
          <w:rtl/>
        </w:rPr>
        <w:t>כותרות הסעיפים בחוזה זה נועדו לנוחות בלבד ולא ישמשו לפרשנות החוזה.</w:t>
      </w:r>
    </w:p>
    <w:p w:rsidR="003550AF" w:rsidRDefault="003550AF" w:rsidP="00E27F27">
      <w:pPr>
        <w:pStyle w:val="11"/>
        <w:numPr>
          <w:ilvl w:val="1"/>
          <w:numId w:val="7"/>
        </w:numPr>
        <w:spacing w:before="0" w:after="0"/>
        <w:rPr>
          <w:noProof w:val="0"/>
        </w:rPr>
      </w:pPr>
      <w:r w:rsidRPr="00A54D8F">
        <w:rPr>
          <w:noProof w:val="0"/>
          <w:rtl/>
        </w:rPr>
        <w:lastRenderedPageBreak/>
        <w:t>ביטויים המופיעים בלשון יחיד משמעם גם בלשון רבים ולהיפך; ביטויים המופיעים בלשון זכר משמעם גם בלשון נקבה ולהיפך.</w:t>
      </w:r>
    </w:p>
    <w:p w:rsidR="003550AF" w:rsidRPr="009C6CA1" w:rsidRDefault="003550AF" w:rsidP="00E27F27">
      <w:pPr>
        <w:pStyle w:val="11"/>
        <w:numPr>
          <w:ilvl w:val="0"/>
          <w:numId w:val="7"/>
        </w:numPr>
        <w:spacing w:before="0" w:after="0"/>
        <w:rPr>
          <w:b/>
          <w:bCs/>
          <w:noProof w:val="0"/>
        </w:rPr>
      </w:pPr>
      <w:r w:rsidRPr="009C6CA1">
        <w:rPr>
          <w:b/>
          <w:bCs/>
          <w:noProof w:val="0"/>
          <w:rtl/>
        </w:rPr>
        <w:t>הגדרות</w:t>
      </w:r>
    </w:p>
    <w:p w:rsidR="003550AF" w:rsidRPr="00E27F27" w:rsidRDefault="003550AF" w:rsidP="00E27F27">
      <w:pPr>
        <w:pStyle w:val="11"/>
        <w:numPr>
          <w:ilvl w:val="1"/>
          <w:numId w:val="7"/>
        </w:numPr>
        <w:spacing w:before="0" w:after="0"/>
        <w:rPr>
          <w:noProof w:val="0"/>
        </w:rPr>
      </w:pPr>
      <w:r w:rsidRPr="00E27F27">
        <w:rPr>
          <w:noProof w:val="0"/>
          <w:rtl/>
        </w:rPr>
        <w:t xml:space="preserve">בחוזה זה תהיה לביטויים הבאים המשמעות </w:t>
      </w:r>
      <w:proofErr w:type="spellStart"/>
      <w:r w:rsidRPr="00E27F27">
        <w:rPr>
          <w:noProof w:val="0"/>
          <w:rtl/>
        </w:rPr>
        <w:t>שלצידם</w:t>
      </w:r>
      <w:proofErr w:type="spellEnd"/>
      <w:r w:rsidRPr="00E27F27">
        <w:rPr>
          <w:noProof w:val="0"/>
          <w:rtl/>
        </w:rPr>
        <w:t>:</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noProof w:val="0"/>
          <w:rtl/>
        </w:rPr>
        <w:t>השירותים</w:t>
      </w:r>
      <w:r w:rsidRPr="000451F3">
        <w:rPr>
          <w:noProof w:val="0"/>
          <w:rtl/>
        </w:rPr>
        <w:t>" או "</w:t>
      </w:r>
      <w:r w:rsidR="004B2293" w:rsidRPr="004B2293">
        <w:rPr>
          <w:noProof w:val="0"/>
          <w:rtl/>
        </w:rPr>
        <w:t xml:space="preserve">שירותי </w:t>
      </w:r>
      <w:r w:rsidR="00181486" w:rsidRPr="00181486">
        <w:rPr>
          <w:noProof w:val="0"/>
          <w:rtl/>
        </w:rPr>
        <w:t>למתן שירותי הדרכה, יעוץ ארגוני ופיתוח ארגוני עבור אגף הדרכה ולמידה ברשות האוכלוסין וההגירה</w:t>
      </w:r>
      <w:r w:rsidR="004B2293">
        <w:rPr>
          <w:rFonts w:hint="cs"/>
          <w:noProof w:val="0"/>
          <w:rtl/>
        </w:rPr>
        <w:t>"</w:t>
      </w:r>
      <w:r w:rsidR="004B2293" w:rsidRPr="004B2293" w:rsidDel="004B2293">
        <w:rPr>
          <w:noProof w:val="0"/>
          <w:rtl/>
        </w:rPr>
        <w:t xml:space="preserve"> </w:t>
      </w:r>
      <w:r w:rsidRPr="000451F3">
        <w:rPr>
          <w:noProof w:val="0"/>
          <w:rtl/>
        </w:rPr>
        <w:t xml:space="preserve">– </w:t>
      </w:r>
      <w:r>
        <w:rPr>
          <w:rFonts w:hint="cs"/>
          <w:noProof w:val="0"/>
          <w:rtl/>
        </w:rPr>
        <w:t xml:space="preserve">מתן </w:t>
      </w:r>
      <w:r w:rsidR="004B2293" w:rsidRPr="004B2293">
        <w:rPr>
          <w:noProof w:val="0"/>
          <w:rtl/>
        </w:rPr>
        <w:t xml:space="preserve">שירותי </w:t>
      </w:r>
      <w:r w:rsidR="00181486" w:rsidRPr="00181486">
        <w:rPr>
          <w:noProof w:val="0"/>
          <w:rtl/>
        </w:rPr>
        <w:t>למתן שירותי הדרכה, יעוץ ארגוני ופיתוח ארגוני עבור אגף הדרכה ולמידה ברשות האוכלוסין וההגירה</w:t>
      </w:r>
      <w:r w:rsidR="00181486">
        <w:rPr>
          <w:rFonts w:hint="cs"/>
          <w:noProof w:val="0"/>
          <w:rtl/>
        </w:rPr>
        <w:t xml:space="preserve"> </w:t>
      </w:r>
      <w:r>
        <w:rPr>
          <w:rFonts w:hint="cs"/>
          <w:noProof w:val="0"/>
          <w:rtl/>
        </w:rPr>
        <w:t>כמפורט במכרז.</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noProof w:val="0"/>
          <w:rtl/>
        </w:rPr>
        <w:t>נציג הרשות</w:t>
      </w:r>
      <w:r w:rsidRPr="000451F3">
        <w:rPr>
          <w:noProof w:val="0"/>
          <w:rtl/>
        </w:rPr>
        <w:t xml:space="preserve">" – מי שימונה על ידי הרשות מעת לעת למילוי התפקידים המוטלים עליו בחוזה זה, ואשר שמו ופרטי ההתקשרות </w:t>
      </w:r>
      <w:proofErr w:type="spellStart"/>
      <w:r w:rsidRPr="000451F3">
        <w:rPr>
          <w:noProof w:val="0"/>
          <w:rtl/>
        </w:rPr>
        <w:t>עימו</w:t>
      </w:r>
      <w:proofErr w:type="spellEnd"/>
      <w:r w:rsidRPr="000451F3">
        <w:rPr>
          <w:noProof w:val="0"/>
          <w:rtl/>
        </w:rPr>
        <w:t xml:space="preserve"> יימסרו לספק.</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rFonts w:hint="cs"/>
          <w:noProof w:val="0"/>
          <w:rtl/>
        </w:rPr>
        <w:t>צוות המציע</w:t>
      </w:r>
      <w:r w:rsidRPr="000451F3">
        <w:rPr>
          <w:noProof w:val="0"/>
          <w:rtl/>
        </w:rPr>
        <w:t xml:space="preserve">" – כהגדרתו בסעיף </w:t>
      </w:r>
      <w:r>
        <w:rPr>
          <w:rFonts w:hint="cs"/>
          <w:noProof w:val="0"/>
          <w:rtl/>
        </w:rPr>
        <w:t>8</w:t>
      </w:r>
      <w:r w:rsidRPr="000451F3">
        <w:rPr>
          <w:noProof w:val="0"/>
          <w:rtl/>
        </w:rPr>
        <w:t>.</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noProof w:val="0"/>
          <w:rtl/>
        </w:rPr>
        <w:t>הגורם המזמין</w:t>
      </w:r>
      <w:r w:rsidRPr="000451F3">
        <w:rPr>
          <w:noProof w:val="0"/>
          <w:rtl/>
        </w:rPr>
        <w:t xml:space="preserve">" – כהגדרתו בסעיף </w:t>
      </w:r>
      <w:r>
        <w:rPr>
          <w:rFonts w:hint="cs"/>
          <w:noProof w:val="0"/>
          <w:rtl/>
        </w:rPr>
        <w:t>10</w:t>
      </w:r>
      <w:r w:rsidRPr="000451F3">
        <w:rPr>
          <w:rFonts w:hint="cs"/>
          <w:noProof w:val="0"/>
          <w:rtl/>
        </w:rPr>
        <w:t>.</w:t>
      </w:r>
    </w:p>
    <w:p w:rsidR="003550AF" w:rsidRPr="000724FF" w:rsidRDefault="003550AF" w:rsidP="00E27F27">
      <w:pPr>
        <w:pStyle w:val="11"/>
        <w:numPr>
          <w:ilvl w:val="2"/>
          <w:numId w:val="7"/>
        </w:numPr>
        <w:spacing w:before="0" w:after="0"/>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rsidR="003550AF" w:rsidRPr="000451F3" w:rsidRDefault="003550AF" w:rsidP="00E27F27">
      <w:pPr>
        <w:pStyle w:val="11"/>
        <w:numPr>
          <w:ilvl w:val="0"/>
          <w:numId w:val="7"/>
        </w:numPr>
        <w:spacing w:before="0" w:after="0"/>
        <w:rPr>
          <w:b/>
          <w:bCs/>
          <w:noProof w:val="0"/>
        </w:rPr>
      </w:pPr>
      <w:r w:rsidRPr="000451F3">
        <w:rPr>
          <w:b/>
          <w:bCs/>
          <w:noProof w:val="0"/>
          <w:rtl/>
        </w:rPr>
        <w:t>נספחים ומסמכים נוספים</w:t>
      </w:r>
    </w:p>
    <w:p w:rsidR="003550AF" w:rsidRPr="005237CA" w:rsidRDefault="003550AF" w:rsidP="00E27F27">
      <w:pPr>
        <w:pStyle w:val="11"/>
        <w:numPr>
          <w:ilvl w:val="1"/>
          <w:numId w:val="7"/>
        </w:numPr>
        <w:spacing w:before="0" w:after="0"/>
        <w:rPr>
          <w:noProof w:val="0"/>
        </w:rPr>
      </w:pPr>
      <w:r w:rsidRPr="005237CA">
        <w:rPr>
          <w:noProof w:val="0"/>
          <w:rtl/>
        </w:rPr>
        <w:t>הנספחים לחוזה זה הם כמפורט</w:t>
      </w:r>
      <w:r>
        <w:rPr>
          <w:noProof w:val="0"/>
          <w:rtl/>
        </w:rPr>
        <w:t xml:space="preserve"> להלן:</w:t>
      </w:r>
    </w:p>
    <w:p w:rsidR="003550AF" w:rsidRDefault="003550AF" w:rsidP="002421FF">
      <w:pPr>
        <w:pStyle w:val="11"/>
        <w:numPr>
          <w:ilvl w:val="2"/>
          <w:numId w:val="7"/>
        </w:numPr>
        <w:spacing w:before="0" w:after="0"/>
        <w:rPr>
          <w:noProof w:val="0"/>
        </w:rPr>
      </w:pPr>
      <w:r w:rsidRPr="000E243E">
        <w:rPr>
          <w:noProof w:val="0"/>
          <w:rtl/>
        </w:rPr>
        <w:t xml:space="preserve">נספח </w:t>
      </w:r>
      <w:r>
        <w:rPr>
          <w:rFonts w:hint="cs"/>
          <w:noProof w:val="0"/>
          <w:rtl/>
        </w:rPr>
        <w:t>1</w:t>
      </w:r>
      <w:r w:rsidR="00466297">
        <w:rPr>
          <w:rFonts w:hint="cs"/>
          <w:noProof w:val="0"/>
          <w:rtl/>
        </w:rPr>
        <w:t xml:space="preserve">- </w:t>
      </w:r>
      <w:r w:rsidRPr="000E243E">
        <w:rPr>
          <w:noProof w:val="0"/>
          <w:rtl/>
        </w:rPr>
        <w:t xml:space="preserve"> נוסח ערבות ביצוע</w:t>
      </w:r>
    </w:p>
    <w:p w:rsidR="003550AF" w:rsidRDefault="003550AF" w:rsidP="00466297">
      <w:pPr>
        <w:pStyle w:val="11"/>
        <w:numPr>
          <w:ilvl w:val="2"/>
          <w:numId w:val="7"/>
        </w:numPr>
        <w:spacing w:before="0" w:after="0"/>
        <w:rPr>
          <w:noProof w:val="0"/>
        </w:rPr>
      </w:pPr>
      <w:r w:rsidRPr="00DE43FC">
        <w:rPr>
          <w:noProof w:val="0"/>
          <w:rtl/>
        </w:rPr>
        <w:t xml:space="preserve">נספח </w:t>
      </w:r>
      <w:r w:rsidR="00466297">
        <w:rPr>
          <w:rFonts w:hint="cs"/>
          <w:noProof w:val="0"/>
          <w:rtl/>
        </w:rPr>
        <w:t xml:space="preserve">2- הצהרה בדבר שמירה על סודיות </w:t>
      </w:r>
    </w:p>
    <w:p w:rsidR="003550AF" w:rsidRDefault="003550AF" w:rsidP="00466297">
      <w:pPr>
        <w:pStyle w:val="11"/>
        <w:numPr>
          <w:ilvl w:val="2"/>
          <w:numId w:val="7"/>
        </w:numPr>
        <w:spacing w:before="0" w:after="0"/>
        <w:rPr>
          <w:noProof w:val="0"/>
        </w:rPr>
      </w:pPr>
      <w:r>
        <w:rPr>
          <w:rFonts w:hint="cs"/>
          <w:noProof w:val="0"/>
          <w:rtl/>
        </w:rPr>
        <w:t xml:space="preserve">נספח 3- </w:t>
      </w:r>
      <w:r w:rsidR="00466297">
        <w:rPr>
          <w:rFonts w:hint="cs"/>
          <w:noProof w:val="0"/>
          <w:rtl/>
        </w:rPr>
        <w:t>הצהרה למניעת ניגוד עניינים</w:t>
      </w:r>
    </w:p>
    <w:p w:rsidR="00466297" w:rsidRDefault="000F6558" w:rsidP="000F6558">
      <w:pPr>
        <w:pStyle w:val="11"/>
        <w:numPr>
          <w:ilvl w:val="2"/>
          <w:numId w:val="7"/>
        </w:numPr>
        <w:spacing w:before="0" w:after="0"/>
        <w:rPr>
          <w:noProof w:val="0"/>
        </w:rPr>
      </w:pPr>
      <w:r>
        <w:rPr>
          <w:rFonts w:hint="cs"/>
          <w:noProof w:val="0"/>
          <w:rtl/>
        </w:rPr>
        <w:t>נספח 4</w:t>
      </w:r>
      <w:r w:rsidR="00466297">
        <w:rPr>
          <w:rFonts w:hint="cs"/>
          <w:noProof w:val="0"/>
          <w:rtl/>
        </w:rPr>
        <w:t>- חוזה פורטל ספקים</w:t>
      </w:r>
    </w:p>
    <w:p w:rsidR="003550AF" w:rsidRDefault="003550AF" w:rsidP="00E27F27">
      <w:pPr>
        <w:pStyle w:val="11"/>
        <w:numPr>
          <w:ilvl w:val="1"/>
          <w:numId w:val="7"/>
        </w:numPr>
        <w:spacing w:before="0" w:after="0"/>
        <w:rPr>
          <w:noProof w:val="0"/>
        </w:rPr>
      </w:pPr>
      <w:bookmarkStart w:id="122" w:name="_Ref260548893"/>
      <w:r w:rsidRPr="005237CA">
        <w:rPr>
          <w:noProof w:val="0"/>
          <w:rtl/>
        </w:rPr>
        <w:t xml:space="preserve">במעמד חתימת החוזה ימציא </w:t>
      </w:r>
      <w:r>
        <w:rPr>
          <w:noProof w:val="0"/>
          <w:rtl/>
        </w:rPr>
        <w:t xml:space="preserve">הספק לרשות </w:t>
      </w:r>
      <w:r w:rsidRPr="00333F55">
        <w:rPr>
          <w:noProof w:val="0"/>
          <w:rtl/>
        </w:rPr>
        <w:t>כדלקמן</w:t>
      </w:r>
      <w:r>
        <w:rPr>
          <w:noProof w:val="0"/>
          <w:rtl/>
        </w:rPr>
        <w:t>:</w:t>
      </w:r>
    </w:p>
    <w:bookmarkEnd w:id="122"/>
    <w:p w:rsidR="003550AF" w:rsidRDefault="003550AF" w:rsidP="002421FF">
      <w:pPr>
        <w:pStyle w:val="11"/>
        <w:numPr>
          <w:ilvl w:val="2"/>
          <w:numId w:val="7"/>
        </w:numPr>
        <w:spacing w:before="0" w:after="0"/>
        <w:rPr>
          <w:noProof w:val="0"/>
        </w:rPr>
      </w:pPr>
      <w:r>
        <w:rPr>
          <w:noProof w:val="0"/>
          <w:rtl/>
        </w:rPr>
        <w:t>ערבות ביצוע, כאמור בסעיף 1</w:t>
      </w:r>
      <w:r>
        <w:rPr>
          <w:rFonts w:hint="cs"/>
          <w:noProof w:val="0"/>
          <w:rtl/>
        </w:rPr>
        <w:t>6</w:t>
      </w:r>
      <w:r>
        <w:rPr>
          <w:noProof w:val="0"/>
          <w:rtl/>
        </w:rPr>
        <w:t xml:space="preserve"> לחוזה. </w:t>
      </w:r>
    </w:p>
    <w:p w:rsidR="003550AF" w:rsidDel="00C06587" w:rsidRDefault="003550AF" w:rsidP="002421FF">
      <w:pPr>
        <w:pStyle w:val="11"/>
        <w:numPr>
          <w:ilvl w:val="2"/>
          <w:numId w:val="7"/>
        </w:numPr>
        <w:spacing w:before="0" w:after="0"/>
        <w:rPr>
          <w:del w:id="123" w:author="חן בן ישראל" w:date="2021-07-19T11:35:00Z"/>
          <w:noProof w:val="0"/>
        </w:rPr>
      </w:pPr>
      <w:del w:id="124" w:author="חן בן ישראל" w:date="2021-07-19T11:35:00Z">
        <w:r w:rsidDel="00C06587">
          <w:rPr>
            <w:noProof w:val="0"/>
            <w:rtl/>
          </w:rPr>
          <w:delText>פוליסות ביטוח או אישור על קיום ביטוחים, כאמור בסעיף 1</w:delText>
        </w:r>
        <w:r w:rsidDel="00C06587">
          <w:rPr>
            <w:rFonts w:hint="cs"/>
            <w:noProof w:val="0"/>
            <w:rtl/>
          </w:rPr>
          <w:delText>7</w:delText>
        </w:r>
        <w:r w:rsidDel="00C06587">
          <w:rPr>
            <w:noProof w:val="0"/>
            <w:rtl/>
          </w:rPr>
          <w:delText xml:space="preserve"> לחוזה.</w:delText>
        </w:r>
      </w:del>
    </w:p>
    <w:p w:rsidR="003550AF" w:rsidRPr="00DF3FF5" w:rsidRDefault="003550AF" w:rsidP="00E27F27">
      <w:pPr>
        <w:pStyle w:val="11"/>
        <w:numPr>
          <w:ilvl w:val="0"/>
          <w:numId w:val="7"/>
        </w:numPr>
        <w:spacing w:before="0" w:after="0"/>
        <w:rPr>
          <w:b/>
          <w:bCs/>
          <w:noProof w:val="0"/>
        </w:rPr>
      </w:pPr>
      <w:r w:rsidRPr="00DF3FF5">
        <w:rPr>
          <w:b/>
          <w:bCs/>
          <w:noProof w:val="0"/>
          <w:rtl/>
        </w:rPr>
        <w:t>מהות ההתקשרות</w:t>
      </w:r>
    </w:p>
    <w:p w:rsidR="003550AF" w:rsidRPr="000451F3" w:rsidRDefault="003550AF" w:rsidP="00E27F27">
      <w:pPr>
        <w:pStyle w:val="11"/>
        <w:numPr>
          <w:ilvl w:val="1"/>
          <w:numId w:val="7"/>
        </w:numPr>
        <w:spacing w:before="0" w:after="0"/>
        <w:rPr>
          <w:noProof w:val="0"/>
        </w:rPr>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rsidR="003550AF" w:rsidRDefault="003550AF" w:rsidP="00E27F27">
      <w:pPr>
        <w:pStyle w:val="11"/>
        <w:numPr>
          <w:ilvl w:val="1"/>
          <w:numId w:val="7"/>
        </w:numPr>
        <w:spacing w:before="0" w:after="0"/>
        <w:rPr>
          <w:noProof w:val="0"/>
        </w:rPr>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rsidR="003550AF" w:rsidRPr="00DF3FF5" w:rsidRDefault="003550AF" w:rsidP="00E27F27">
      <w:pPr>
        <w:pStyle w:val="11"/>
        <w:numPr>
          <w:ilvl w:val="0"/>
          <w:numId w:val="7"/>
        </w:numPr>
        <w:spacing w:before="0" w:after="0"/>
        <w:rPr>
          <w:b/>
          <w:bCs/>
          <w:noProof w:val="0"/>
        </w:rPr>
      </w:pPr>
      <w:r w:rsidRPr="00DF3FF5">
        <w:rPr>
          <w:b/>
          <w:bCs/>
          <w:noProof w:val="0"/>
          <w:rtl/>
        </w:rPr>
        <w:t>תקופת ההתקשרות</w:t>
      </w:r>
    </w:p>
    <w:p w:rsidR="003550AF" w:rsidRPr="000B7283" w:rsidRDefault="003550AF" w:rsidP="00E27F27">
      <w:pPr>
        <w:pStyle w:val="11"/>
        <w:numPr>
          <w:ilvl w:val="1"/>
          <w:numId w:val="7"/>
        </w:numPr>
        <w:spacing w:before="0" w:after="0"/>
        <w:rPr>
          <w:noProof w:val="0"/>
        </w:rPr>
      </w:pPr>
      <w:r w:rsidRPr="000B7283">
        <w:rPr>
          <w:noProof w:val="0"/>
          <w:rtl/>
        </w:rPr>
        <w:t xml:space="preserve">תקופת ההתקשרות על פי חוזה זה הינה ל- </w:t>
      </w:r>
      <w:r>
        <w:rPr>
          <w:noProof w:val="0"/>
          <w:rtl/>
        </w:rPr>
        <w:t>12</w:t>
      </w:r>
      <w:r w:rsidRPr="000B7283">
        <w:rPr>
          <w:noProof w:val="0"/>
          <w:rtl/>
        </w:rPr>
        <w:t xml:space="preserve"> (</w:t>
      </w:r>
      <w:r>
        <w:rPr>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w:t>
      </w:r>
      <w:proofErr w:type="spellStart"/>
      <w:r w:rsidR="00264C5B">
        <w:rPr>
          <w:rFonts w:hint="cs"/>
          <w:noProof w:val="0"/>
          <w:rtl/>
        </w:rPr>
        <w:t>מורשי</w:t>
      </w:r>
      <w:proofErr w:type="spellEnd"/>
      <w:r w:rsidR="00264C5B">
        <w:rPr>
          <w:rFonts w:hint="cs"/>
          <w:noProof w:val="0"/>
          <w:rtl/>
        </w:rPr>
        <w:t xml:space="preserve"> החתימה מטעם הרשות</w:t>
      </w:r>
      <w:r w:rsidR="00466297">
        <w:rPr>
          <w:rFonts w:hint="cs"/>
          <w:noProof w:val="0"/>
          <w:rtl/>
        </w:rPr>
        <w:t xml:space="preserve"> ועד _____________</w:t>
      </w:r>
      <w:r w:rsidR="00264C5B">
        <w:rPr>
          <w:rFonts w:hint="cs"/>
          <w:noProof w:val="0"/>
          <w:rtl/>
        </w:rPr>
        <w:t xml:space="preserve"> (ימולא ע"י </w:t>
      </w:r>
      <w:proofErr w:type="spellStart"/>
      <w:r w:rsidR="00264C5B">
        <w:rPr>
          <w:rFonts w:hint="cs"/>
          <w:noProof w:val="0"/>
          <w:rtl/>
        </w:rPr>
        <w:t>מורשי</w:t>
      </w:r>
      <w:proofErr w:type="spellEnd"/>
      <w:r w:rsidR="00264C5B">
        <w:rPr>
          <w:rFonts w:hint="cs"/>
          <w:noProof w:val="0"/>
          <w:rtl/>
        </w:rPr>
        <w:t xml:space="preserve"> החתימה של הרשות)</w:t>
      </w:r>
      <w:r w:rsidRPr="000B7283">
        <w:rPr>
          <w:noProof w:val="0"/>
          <w:rtl/>
        </w:rPr>
        <w:t xml:space="preserve"> (להלן: "</w:t>
      </w:r>
      <w:r w:rsidRPr="00466297">
        <w:rPr>
          <w:b/>
          <w:bCs/>
          <w:noProof w:val="0"/>
          <w:rtl/>
        </w:rPr>
        <w:t>תקופת ההתקשרות המקורית</w:t>
      </w:r>
      <w:r w:rsidRPr="000B7283">
        <w:rPr>
          <w:noProof w:val="0"/>
          <w:rtl/>
        </w:rPr>
        <w:t>").</w:t>
      </w:r>
      <w:r w:rsidR="001877BF">
        <w:rPr>
          <w:rFonts w:hint="cs"/>
          <w:noProof w:val="0"/>
          <w:rtl/>
        </w:rPr>
        <w:t xml:space="preserve"> </w:t>
      </w:r>
    </w:p>
    <w:p w:rsidR="003550AF" w:rsidRPr="000B7283" w:rsidRDefault="003550AF" w:rsidP="00E27F27">
      <w:pPr>
        <w:pStyle w:val="11"/>
        <w:numPr>
          <w:ilvl w:val="1"/>
          <w:numId w:val="7"/>
        </w:numPr>
        <w:spacing w:before="0" w:after="0"/>
        <w:rPr>
          <w:noProof w:val="0"/>
          <w:rtl/>
        </w:rPr>
      </w:pPr>
      <w:r w:rsidRPr="000B7283">
        <w:rPr>
          <w:noProof w:val="0"/>
          <w:rtl/>
        </w:rPr>
        <w:lastRenderedPageBreak/>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ד 4 (ארבע) תקופות נוספות</w:t>
      </w:r>
      <w:r w:rsidRPr="000B7283">
        <w:rPr>
          <w:noProof w:val="0"/>
          <w:rtl/>
        </w:rPr>
        <w:t xml:space="preserve"> של עד </w:t>
      </w:r>
      <w:r>
        <w:rPr>
          <w:noProof w:val="0"/>
          <w:rtl/>
        </w:rPr>
        <w:t>12</w:t>
      </w:r>
      <w:r w:rsidRPr="000B7283">
        <w:rPr>
          <w:noProof w:val="0"/>
          <w:rtl/>
        </w:rPr>
        <w:t xml:space="preserve"> (</w:t>
      </w:r>
      <w:r>
        <w:rPr>
          <w:noProof w:val="0"/>
          <w:rtl/>
        </w:rPr>
        <w:t>שניים עשר</w:t>
      </w:r>
      <w:r w:rsidRPr="000B7283">
        <w:rPr>
          <w:noProof w:val="0"/>
          <w:rtl/>
        </w:rPr>
        <w:t>) חודשים</w:t>
      </w:r>
      <w:r>
        <w:rPr>
          <w:noProof w:val="0"/>
          <w:rtl/>
        </w:rPr>
        <w:t xml:space="preserve"> כל אחת</w:t>
      </w:r>
      <w:r w:rsidRPr="000B7283">
        <w:rPr>
          <w:noProof w:val="0"/>
          <w:rtl/>
        </w:rPr>
        <w:t xml:space="preserve"> (להלן: "</w:t>
      </w:r>
      <w:r w:rsidRPr="00466297">
        <w:rPr>
          <w:b/>
          <w:bCs/>
          <w:noProof w:val="0"/>
          <w:rtl/>
        </w:rPr>
        <w:t>תקופות ההארכה</w:t>
      </w:r>
      <w:r w:rsidRPr="000B7283">
        <w:rPr>
          <w:noProof w:val="0"/>
          <w:rtl/>
        </w:rPr>
        <w:t>"),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rsidR="003550AF" w:rsidRPr="00F866C2" w:rsidRDefault="003550AF" w:rsidP="00BC2DE2">
      <w:pPr>
        <w:pStyle w:val="11"/>
        <w:numPr>
          <w:ilvl w:val="1"/>
          <w:numId w:val="7"/>
        </w:numPr>
        <w:spacing w:before="0" w:after="0"/>
        <w:rPr>
          <w:noProof w:val="0"/>
        </w:rPr>
      </w:pPr>
      <w:bookmarkStart w:id="125" w:name="_Ref270330613"/>
      <w:bookmarkStart w:id="126" w:name="_Ref338923761"/>
      <w:r w:rsidRPr="000B7283">
        <w:rPr>
          <w:noProof w:val="0"/>
          <w:rtl/>
        </w:rPr>
        <w:t xml:space="preserve">הרשות תהיה רשאית להביא חוזה זה לידי סיום לפני תום תקופת ההתקשרות המקורית או תקופת ההארכה, מכל סיבה שהיא, וזאת על ידי הודעה בכתב של </w:t>
      </w:r>
      <w:del w:id="127" w:author="חן בן ישראל" w:date="2021-07-15T16:36:00Z">
        <w:r w:rsidRPr="000B7283" w:rsidDel="000B3C46">
          <w:rPr>
            <w:noProof w:val="0"/>
            <w:rtl/>
          </w:rPr>
          <w:delText xml:space="preserve">30 </w:delText>
        </w:r>
      </w:del>
      <w:ins w:id="128" w:author="חן בן ישראל" w:date="2021-07-15T16:36:00Z">
        <w:r w:rsidR="000B3C46">
          <w:rPr>
            <w:rFonts w:hint="cs"/>
            <w:noProof w:val="0"/>
            <w:rtl/>
          </w:rPr>
          <w:t>60</w:t>
        </w:r>
        <w:r w:rsidR="000B3C46" w:rsidRPr="000B7283">
          <w:rPr>
            <w:noProof w:val="0"/>
            <w:rtl/>
          </w:rPr>
          <w:t xml:space="preserve"> </w:t>
        </w:r>
      </w:ins>
      <w:r w:rsidRPr="000B7283">
        <w:rPr>
          <w:noProof w:val="0"/>
          <w:rtl/>
        </w:rPr>
        <w:t>(</w:t>
      </w:r>
      <w:del w:id="129" w:author="דגנית סמי" w:date="2021-07-26T11:46:00Z">
        <w:r w:rsidRPr="000B7283" w:rsidDel="00BC2DE2">
          <w:rPr>
            <w:noProof w:val="0"/>
            <w:rtl/>
          </w:rPr>
          <w:delText>שלושים</w:delText>
        </w:r>
      </w:del>
      <w:ins w:id="130" w:author="דגנית סמי" w:date="2021-07-26T11:46:00Z">
        <w:r w:rsidR="00BC2DE2">
          <w:rPr>
            <w:rFonts w:hint="cs"/>
            <w:noProof w:val="0"/>
            <w:rtl/>
          </w:rPr>
          <w:t>שישים</w:t>
        </w:r>
      </w:ins>
      <w:bookmarkStart w:id="131" w:name="_GoBack"/>
      <w:bookmarkEnd w:id="131"/>
      <w:r w:rsidRPr="000B7283">
        <w:rPr>
          <w:noProof w:val="0"/>
          <w:rtl/>
        </w:rPr>
        <w:t>) ימים מראש לספק</w:t>
      </w:r>
      <w:bookmarkEnd w:id="125"/>
      <w:r w:rsidRPr="000B7283">
        <w:rPr>
          <w:noProof w:val="0"/>
          <w:rtl/>
        </w:rPr>
        <w:t>.</w:t>
      </w:r>
      <w:bookmarkStart w:id="132" w:name="_Ref339450611"/>
      <w:bookmarkEnd w:id="126"/>
    </w:p>
    <w:p w:rsidR="003550AF" w:rsidRPr="009C6CA1" w:rsidRDefault="003550AF" w:rsidP="00E27F27">
      <w:pPr>
        <w:pStyle w:val="11"/>
        <w:numPr>
          <w:ilvl w:val="0"/>
          <w:numId w:val="7"/>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132"/>
    </w:p>
    <w:p w:rsidR="003550AF" w:rsidRPr="004E094F" w:rsidRDefault="003550AF" w:rsidP="00CB17BC">
      <w:pPr>
        <w:pStyle w:val="af8"/>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rsidR="003550AF" w:rsidRPr="00E27F27" w:rsidRDefault="003550AF" w:rsidP="00E27F27">
      <w:pPr>
        <w:pStyle w:val="11"/>
        <w:numPr>
          <w:ilvl w:val="1"/>
          <w:numId w:val="7"/>
        </w:numPr>
        <w:spacing w:before="0" w:after="0"/>
        <w:rPr>
          <w:noProof w:val="0"/>
        </w:rPr>
      </w:pPr>
      <w:r w:rsidRPr="00E27F27">
        <w:rPr>
          <w:noProof w:val="0"/>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p>
    <w:p w:rsidR="003550AF" w:rsidRPr="00E27F27" w:rsidRDefault="003550AF" w:rsidP="00E27F27">
      <w:pPr>
        <w:pStyle w:val="11"/>
        <w:numPr>
          <w:ilvl w:val="1"/>
          <w:numId w:val="7"/>
        </w:numPr>
        <w:spacing w:before="0" w:after="0"/>
        <w:rPr>
          <w:noProof w:val="0"/>
        </w:rPr>
      </w:pPr>
      <w:r w:rsidRPr="00E27F27">
        <w:rPr>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rsidR="003550AF" w:rsidRPr="00E27F27" w:rsidRDefault="003550AF" w:rsidP="00E27F27">
      <w:pPr>
        <w:pStyle w:val="11"/>
        <w:numPr>
          <w:ilvl w:val="1"/>
          <w:numId w:val="7"/>
        </w:numPr>
        <w:spacing w:before="0" w:after="0"/>
        <w:rPr>
          <w:noProof w:val="0"/>
        </w:rPr>
      </w:pPr>
      <w:bookmarkStart w:id="133" w:name="_Ref285724098"/>
      <w:r w:rsidRPr="00E27F27">
        <w:rPr>
          <w:noProof w:val="0"/>
          <w:rtl/>
        </w:rPr>
        <w:t>הוא ממלא וימלא במשך תקופת ההתקשרות אחר הוראות הדין החלות עליו כספק השירותים וכמעביד, לרבות הוראות הקשורות לזכויות עובדיו</w:t>
      </w:r>
      <w:bookmarkEnd w:id="133"/>
      <w:r w:rsidRPr="00E27F27">
        <w:rPr>
          <w:noProof w:val="0"/>
          <w:rtl/>
        </w:rPr>
        <w:t>.</w:t>
      </w:r>
    </w:p>
    <w:p w:rsidR="003550AF" w:rsidRPr="00E27F27" w:rsidRDefault="003550AF" w:rsidP="00E27F27">
      <w:pPr>
        <w:pStyle w:val="11"/>
        <w:numPr>
          <w:ilvl w:val="1"/>
          <w:numId w:val="7"/>
        </w:numPr>
        <w:spacing w:before="0" w:after="0"/>
        <w:rPr>
          <w:noProof w:val="0"/>
        </w:rPr>
      </w:pPr>
      <w:r w:rsidRPr="00E27F27">
        <w:rPr>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rsidR="003550AF" w:rsidRPr="00E27F27" w:rsidRDefault="003550AF" w:rsidP="00E27F27">
      <w:pPr>
        <w:pStyle w:val="11"/>
        <w:numPr>
          <w:ilvl w:val="1"/>
          <w:numId w:val="7"/>
        </w:numPr>
        <w:spacing w:before="0" w:after="0"/>
        <w:rPr>
          <w:noProof w:val="0"/>
        </w:rPr>
      </w:pPr>
      <w:r w:rsidRPr="00E27F27">
        <w:rPr>
          <w:noProof w:val="0"/>
          <w:rtl/>
        </w:rPr>
        <w:t>מבלי לגרוע מכלליות האמור, לא ידוע לו על ניגוד עניינים שיש בו כדי להפריע לספק לקיים את התחייבויותיו על פי החוזה ועל פי דין.</w:t>
      </w:r>
    </w:p>
    <w:p w:rsidR="003550AF" w:rsidRPr="00E27F27" w:rsidRDefault="003550AF" w:rsidP="00E27F27">
      <w:pPr>
        <w:pStyle w:val="11"/>
        <w:numPr>
          <w:ilvl w:val="1"/>
          <w:numId w:val="7"/>
        </w:numPr>
        <w:spacing w:before="0" w:after="0"/>
        <w:rPr>
          <w:noProof w:val="0"/>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E27F27">
        <w:rPr>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rsidR="003550AF" w:rsidRPr="00E27F27" w:rsidRDefault="003550AF" w:rsidP="00E27F27">
      <w:pPr>
        <w:pStyle w:val="11"/>
        <w:numPr>
          <w:ilvl w:val="1"/>
          <w:numId w:val="7"/>
        </w:numPr>
        <w:spacing w:before="0" w:after="0"/>
        <w:rPr>
          <w:noProof w:val="0"/>
        </w:rPr>
      </w:pPr>
      <w:r w:rsidRPr="00E27F27">
        <w:rPr>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rsidR="003550AF" w:rsidRPr="00E27F27" w:rsidRDefault="003550AF" w:rsidP="00E27F27">
      <w:pPr>
        <w:pStyle w:val="11"/>
        <w:numPr>
          <w:ilvl w:val="1"/>
          <w:numId w:val="7"/>
        </w:numPr>
        <w:spacing w:before="0" w:after="0"/>
        <w:rPr>
          <w:noProof w:val="0"/>
        </w:rPr>
      </w:pPr>
      <w:r w:rsidRPr="00E27F27">
        <w:rPr>
          <w:noProof w:val="0"/>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p>
    <w:p w:rsidR="005E0B9A" w:rsidRPr="00E10E95" w:rsidRDefault="005E0B9A" w:rsidP="00E27F27">
      <w:pPr>
        <w:pStyle w:val="11"/>
        <w:numPr>
          <w:ilvl w:val="0"/>
          <w:numId w:val="7"/>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rsidR="005E0B9A" w:rsidRPr="00E27F27" w:rsidRDefault="005E0B9A" w:rsidP="00E27F27">
      <w:pPr>
        <w:pStyle w:val="11"/>
        <w:numPr>
          <w:ilvl w:val="1"/>
          <w:numId w:val="7"/>
        </w:numPr>
        <w:spacing w:before="0" w:after="0"/>
        <w:rPr>
          <w:noProof w:val="0"/>
        </w:rPr>
      </w:pPr>
      <w:r w:rsidRPr="00E27F27">
        <w:rPr>
          <w:noProof w:val="0"/>
          <w:rtl/>
        </w:rPr>
        <w:t>ה</w:t>
      </w:r>
      <w:r w:rsidRPr="00E27F27">
        <w:rPr>
          <w:rFonts w:hint="cs"/>
          <w:noProof w:val="0"/>
          <w:rtl/>
        </w:rPr>
        <w:t>רשות</w:t>
      </w:r>
      <w:r w:rsidRPr="00E27F27">
        <w:rPr>
          <w:noProof w:val="0"/>
          <w:rtl/>
        </w:rPr>
        <w:t xml:space="preserve"> מתחייבת לשלם את התמורה ע"פ </w:t>
      </w:r>
      <w:r w:rsidRPr="00E27F27">
        <w:rPr>
          <w:rFonts w:hint="cs"/>
          <w:noProof w:val="0"/>
          <w:rtl/>
        </w:rPr>
        <w:t>חוזה</w:t>
      </w:r>
      <w:r w:rsidRPr="00E27F27">
        <w:rPr>
          <w:noProof w:val="0"/>
          <w:rtl/>
        </w:rPr>
        <w:t xml:space="preserve"> זה כמפורט בהצעת הספק וביתר הוראות ה</w:t>
      </w:r>
      <w:r w:rsidRPr="00E27F27">
        <w:rPr>
          <w:rFonts w:hint="cs"/>
          <w:noProof w:val="0"/>
          <w:rtl/>
        </w:rPr>
        <w:t>חוזה</w:t>
      </w:r>
      <w:r w:rsidRPr="00E27F27">
        <w:rPr>
          <w:noProof w:val="0"/>
          <w:rtl/>
        </w:rPr>
        <w:t>, ובכפוף לקבוע ב</w:t>
      </w:r>
      <w:r w:rsidRPr="00E27F27">
        <w:rPr>
          <w:rFonts w:hint="cs"/>
          <w:noProof w:val="0"/>
          <w:rtl/>
        </w:rPr>
        <w:t>חוזה</w:t>
      </w:r>
      <w:r w:rsidRPr="00E27F27">
        <w:rPr>
          <w:noProof w:val="0"/>
          <w:rtl/>
        </w:rPr>
        <w:t>.</w:t>
      </w:r>
    </w:p>
    <w:p w:rsidR="005E0B9A" w:rsidRPr="00E27F27" w:rsidRDefault="005E0B9A" w:rsidP="00E27F27">
      <w:pPr>
        <w:pStyle w:val="11"/>
        <w:numPr>
          <w:ilvl w:val="1"/>
          <w:numId w:val="7"/>
        </w:numPr>
        <w:spacing w:before="0" w:after="0"/>
        <w:rPr>
          <w:noProof w:val="0"/>
        </w:rPr>
      </w:pPr>
      <w:r w:rsidRPr="00E27F27">
        <w:rPr>
          <w:noProof w:val="0"/>
          <w:rtl/>
        </w:rPr>
        <w:t>ה</w:t>
      </w:r>
      <w:r w:rsidRPr="00E27F27">
        <w:rPr>
          <w:rFonts w:hint="cs"/>
          <w:noProof w:val="0"/>
          <w:rtl/>
        </w:rPr>
        <w:t>רשות</w:t>
      </w:r>
      <w:r w:rsidRPr="00E27F27">
        <w:rPr>
          <w:noProof w:val="0"/>
          <w:rtl/>
        </w:rPr>
        <w:t xml:space="preserve"> מתחייבת לשתף פעולה עם הספק על מנת שתאפשר לו ביצוע התחייבויותיו.</w:t>
      </w:r>
    </w:p>
    <w:p w:rsidR="005E0B9A" w:rsidRPr="00E27F27" w:rsidRDefault="005E0B9A" w:rsidP="00E27F27">
      <w:pPr>
        <w:pStyle w:val="11"/>
        <w:numPr>
          <w:ilvl w:val="1"/>
          <w:numId w:val="7"/>
        </w:numPr>
        <w:spacing w:before="0" w:after="0"/>
        <w:rPr>
          <w:noProof w:val="0"/>
          <w:rtl/>
        </w:rPr>
      </w:pPr>
      <w:r w:rsidRPr="00E27F27">
        <w:rPr>
          <w:noProof w:val="0"/>
          <w:rtl/>
        </w:rPr>
        <w:lastRenderedPageBreak/>
        <w:t>ה</w:t>
      </w:r>
      <w:r w:rsidRPr="00E27F27">
        <w:rPr>
          <w:rFonts w:hint="cs"/>
          <w:noProof w:val="0"/>
          <w:rtl/>
        </w:rPr>
        <w:t>רשות</w:t>
      </w:r>
      <w:r w:rsidRPr="00E27F27">
        <w:rPr>
          <w:noProof w:val="0"/>
          <w:rtl/>
        </w:rPr>
        <w:t xml:space="preserve"> תעמיד לרשות הספק כל מידע המצוי בידיה שיידרש על ידי הספק ולדעת ה</w:t>
      </w:r>
      <w:r w:rsidRPr="00E27F27">
        <w:rPr>
          <w:rFonts w:hint="cs"/>
          <w:noProof w:val="0"/>
          <w:rtl/>
        </w:rPr>
        <w:t xml:space="preserve">רשות </w:t>
      </w:r>
      <w:r w:rsidRPr="00E27F27">
        <w:rPr>
          <w:noProof w:val="0"/>
          <w:rtl/>
        </w:rPr>
        <w:t>הוא חיוני לביצוע העבודה.</w:t>
      </w:r>
    </w:p>
    <w:p w:rsidR="003550AF" w:rsidRDefault="003550AF" w:rsidP="00E27F27">
      <w:pPr>
        <w:pStyle w:val="11"/>
        <w:numPr>
          <w:ilvl w:val="0"/>
          <w:numId w:val="7"/>
        </w:numPr>
        <w:spacing w:before="0" w:after="0"/>
        <w:rPr>
          <w:b/>
          <w:bCs/>
          <w:noProof w:val="0"/>
        </w:rPr>
      </w:pPr>
      <w:bookmarkStart w:id="134" w:name="_Ref286056050"/>
      <w:r w:rsidRPr="00DD5FA8">
        <w:rPr>
          <w:b/>
          <w:bCs/>
          <w:noProof w:val="0"/>
          <w:rtl/>
        </w:rPr>
        <w:t>הנחיה</w:t>
      </w:r>
      <w:r>
        <w:rPr>
          <w:b/>
          <w:bCs/>
          <w:noProof w:val="0"/>
          <w:rtl/>
        </w:rPr>
        <w:t xml:space="preserve"> </w:t>
      </w:r>
      <w:r w:rsidRPr="00DD5FA8">
        <w:rPr>
          <w:b/>
          <w:bCs/>
          <w:noProof w:val="0"/>
          <w:rtl/>
        </w:rPr>
        <w:t>ופיקוח</w:t>
      </w:r>
      <w:bookmarkEnd w:id="134"/>
    </w:p>
    <w:p w:rsidR="003550AF" w:rsidRPr="00E27F27" w:rsidRDefault="003550AF" w:rsidP="00E27F27">
      <w:pPr>
        <w:pStyle w:val="11"/>
        <w:numPr>
          <w:ilvl w:val="1"/>
          <w:numId w:val="7"/>
        </w:numPr>
        <w:spacing w:before="0" w:after="0"/>
        <w:rPr>
          <w:noProof w:val="0"/>
        </w:rPr>
      </w:pPr>
      <w:bookmarkStart w:id="135" w:name="_Ref224636998"/>
      <w:bookmarkStart w:id="136" w:name="_Ref286054399"/>
      <w:r w:rsidRPr="00E27F27">
        <w:rPr>
          <w:noProof w:val="0"/>
          <w:rtl/>
        </w:rPr>
        <w:t>הספק יספק את השירותים בהתאם להנחיות שיינתנו לו מעת לעת על ידי נציג הרשות ועל ידי הגורם המזמין.</w:t>
      </w:r>
    </w:p>
    <w:p w:rsidR="003550AF" w:rsidRPr="00E27F27" w:rsidRDefault="003550AF" w:rsidP="00E27F27">
      <w:pPr>
        <w:pStyle w:val="11"/>
        <w:numPr>
          <w:ilvl w:val="1"/>
          <w:numId w:val="7"/>
        </w:numPr>
        <w:spacing w:before="0" w:after="0"/>
        <w:rPr>
          <w:noProof w:val="0"/>
        </w:rPr>
      </w:pPr>
      <w:r w:rsidRPr="00E27F27">
        <w:rPr>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sidRPr="00E27F27">
        <w:rPr>
          <w:rFonts w:hint="cs"/>
          <w:noProof w:val="0"/>
          <w:rtl/>
        </w:rPr>
        <w:t xml:space="preserve"> </w:t>
      </w:r>
      <w:r w:rsidRPr="00E27F27">
        <w:rPr>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135"/>
    <w:p w:rsidR="00B80B25" w:rsidRDefault="003550AF" w:rsidP="00E27F27">
      <w:pPr>
        <w:pStyle w:val="11"/>
        <w:numPr>
          <w:ilvl w:val="1"/>
          <w:numId w:val="7"/>
        </w:numPr>
        <w:spacing w:before="0" w:after="0"/>
        <w:rPr>
          <w:noProof w:val="0"/>
        </w:rPr>
      </w:pPr>
      <w:r w:rsidRPr="00E27F27">
        <w:rPr>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136"/>
      <w:r w:rsidR="00B80B25">
        <w:rPr>
          <w:noProof w:val="0"/>
        </w:rPr>
        <w:t xml:space="preserve"> </w:t>
      </w:r>
    </w:p>
    <w:p w:rsidR="003550AF" w:rsidRPr="00335916" w:rsidRDefault="003550AF" w:rsidP="00E27F27">
      <w:pPr>
        <w:pStyle w:val="11"/>
        <w:numPr>
          <w:ilvl w:val="0"/>
          <w:numId w:val="7"/>
        </w:numPr>
        <w:spacing w:before="0" w:after="0"/>
        <w:rPr>
          <w:b/>
          <w:bCs/>
          <w:noProof w:val="0"/>
        </w:rPr>
      </w:pPr>
      <w:bookmarkStart w:id="137"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137"/>
    </w:p>
    <w:p w:rsidR="003550AF" w:rsidRDefault="003550AF" w:rsidP="00E27F27">
      <w:pPr>
        <w:pStyle w:val="11"/>
        <w:numPr>
          <w:ilvl w:val="1"/>
          <w:numId w:val="7"/>
        </w:numPr>
        <w:spacing w:before="0" w:after="0"/>
        <w:rPr>
          <w:noProof w:val="0"/>
        </w:rPr>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E27F27">
        <w:rPr>
          <w:noProof w:val="0"/>
          <w:rtl/>
        </w:rPr>
        <w:t>הגורם המזמין</w:t>
      </w:r>
      <w:r>
        <w:rPr>
          <w:noProof w:val="0"/>
          <w:rtl/>
        </w:rPr>
        <w:t>").</w:t>
      </w:r>
      <w:r w:rsidR="00FA39AA">
        <w:rPr>
          <w:rFonts w:hint="cs"/>
          <w:noProof w:val="0"/>
          <w:rtl/>
        </w:rPr>
        <w:t xml:space="preserve"> ובכפוף לקיו</w:t>
      </w:r>
      <w:r w:rsidR="00241BAE">
        <w:rPr>
          <w:rFonts w:hint="cs"/>
          <w:noProof w:val="0"/>
          <w:rtl/>
        </w:rPr>
        <w:t>ם</w:t>
      </w:r>
      <w:r w:rsidR="00FA39AA">
        <w:rPr>
          <w:rFonts w:hint="cs"/>
          <w:noProof w:val="0"/>
          <w:rtl/>
        </w:rPr>
        <w:t xml:space="preserve"> הזמנת רכש חת</w:t>
      </w:r>
      <w:r w:rsidR="00241BAE">
        <w:rPr>
          <w:rFonts w:hint="cs"/>
          <w:noProof w:val="0"/>
          <w:rtl/>
        </w:rPr>
        <w:t>ו</w:t>
      </w:r>
      <w:r w:rsidR="00FA39AA">
        <w:rPr>
          <w:rFonts w:hint="cs"/>
          <w:noProof w:val="0"/>
          <w:rtl/>
        </w:rPr>
        <w:t xml:space="preserve">מה ע"י </w:t>
      </w:r>
      <w:proofErr w:type="spellStart"/>
      <w:r w:rsidR="00FA39AA">
        <w:rPr>
          <w:rFonts w:hint="cs"/>
          <w:noProof w:val="0"/>
          <w:rtl/>
        </w:rPr>
        <w:t>מורשי</w:t>
      </w:r>
      <w:proofErr w:type="spellEnd"/>
      <w:r w:rsidR="00FA39AA">
        <w:rPr>
          <w:rFonts w:hint="cs"/>
          <w:noProof w:val="0"/>
          <w:rtl/>
        </w:rPr>
        <w:t xml:space="preserve"> החתימה מטעם המשרד.</w:t>
      </w:r>
    </w:p>
    <w:p w:rsidR="00FA39AA" w:rsidRDefault="00FA39AA" w:rsidP="00E27F27">
      <w:pPr>
        <w:pStyle w:val="11"/>
        <w:numPr>
          <w:ilvl w:val="1"/>
          <w:numId w:val="7"/>
        </w:numPr>
        <w:spacing w:before="0" w:after="0"/>
        <w:rPr>
          <w:noProof w:val="0"/>
        </w:rPr>
      </w:pPr>
      <w:r>
        <w:rPr>
          <w:rFonts w:hint="cs"/>
          <w:noProof w:val="0"/>
          <w:rtl/>
        </w:rPr>
        <w:t>יובהר בזאת כי אין לחרוג מהקבוע בהזמנת הרכש הן לא בתקופה והן לא בהיקף הכספי.</w:t>
      </w:r>
    </w:p>
    <w:p w:rsidR="003550AF" w:rsidRDefault="003550AF" w:rsidP="00E27F27">
      <w:pPr>
        <w:pStyle w:val="11"/>
        <w:numPr>
          <w:ilvl w:val="1"/>
          <w:numId w:val="7"/>
        </w:numPr>
        <w:spacing w:before="0" w:after="0"/>
        <w:rPr>
          <w:noProof w:val="0"/>
        </w:rPr>
      </w:pPr>
      <w:r>
        <w:rPr>
          <w:rFonts w:hint="cs"/>
          <w:noProof w:val="0"/>
          <w:rtl/>
        </w:rPr>
        <w:t xml:space="preserve">הזמנת השירותים המבוקשים מהספק </w:t>
      </w:r>
      <w:r w:rsidRPr="00557908">
        <w:rPr>
          <w:rFonts w:hint="cs"/>
          <w:noProof w:val="0"/>
          <w:rtl/>
        </w:rPr>
        <w:t>על</w:t>
      </w:r>
      <w:r>
        <w:rPr>
          <w:rFonts w:hint="cs"/>
          <w:noProof w:val="0"/>
          <w:rtl/>
        </w:rPr>
        <w:t xml:space="preserve"> ידי העברת התחייבות לכל תקופת ההתקשרות, על פי תנאי המכרז והתמורה אשר מפורטת בסעיף 11 שלהלן. </w:t>
      </w:r>
    </w:p>
    <w:p w:rsidR="003550AF" w:rsidRDefault="003550AF" w:rsidP="00E27F27">
      <w:pPr>
        <w:pStyle w:val="11"/>
        <w:numPr>
          <w:ilvl w:val="1"/>
          <w:numId w:val="7"/>
        </w:numPr>
        <w:spacing w:before="0" w:after="0"/>
        <w:rPr>
          <w:noProof w:val="0"/>
        </w:rPr>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rsidR="003550AF" w:rsidRDefault="003550AF" w:rsidP="00E27F27">
      <w:pPr>
        <w:pStyle w:val="11"/>
        <w:numPr>
          <w:ilvl w:val="1"/>
          <w:numId w:val="7"/>
        </w:numPr>
        <w:spacing w:before="0" w:after="0"/>
        <w:rPr>
          <w:noProof w:val="0"/>
        </w:rPr>
      </w:pPr>
      <w:r>
        <w:rPr>
          <w:noProof w:val="0"/>
          <w:rtl/>
        </w:rPr>
        <w:t>הספק ישלים את אספקת השירותים בהתאם ללוחות הזמנים הקבועים בנספח השירותים</w:t>
      </w:r>
      <w:r>
        <w:rPr>
          <w:rFonts w:hint="cs"/>
          <w:noProof w:val="0"/>
          <w:rtl/>
        </w:rPr>
        <w:t xml:space="preserve"> המבוקשים</w:t>
      </w:r>
      <w:r>
        <w:rPr>
          <w:noProof w:val="0"/>
          <w:rtl/>
        </w:rPr>
        <w:t xml:space="preserve"> </w:t>
      </w:r>
      <w:r>
        <w:rPr>
          <w:rFonts w:hint="cs"/>
          <w:noProof w:val="0"/>
          <w:rtl/>
        </w:rPr>
        <w:t>(נספח א' למכרז).</w:t>
      </w:r>
    </w:p>
    <w:p w:rsidR="00236727" w:rsidRPr="009951DC" w:rsidRDefault="003550AF" w:rsidP="00E27F27">
      <w:pPr>
        <w:pStyle w:val="11"/>
        <w:numPr>
          <w:ilvl w:val="1"/>
          <w:numId w:val="7"/>
        </w:numPr>
        <w:spacing w:before="0" w:after="0"/>
        <w:rPr>
          <w:noProof w:val="0"/>
        </w:rPr>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w:t>
      </w:r>
      <w:proofErr w:type="spellStart"/>
      <w:r w:rsidRPr="005237CA">
        <w:rPr>
          <w:noProof w:val="0"/>
          <w:rtl/>
        </w:rPr>
        <w:t>מיידי</w:t>
      </w:r>
      <w:proofErr w:type="spellEnd"/>
      <w:r>
        <w:rPr>
          <w:noProof w:val="0"/>
          <w:rtl/>
        </w:rPr>
        <w:t>, ללא תמורה נוספת</w:t>
      </w:r>
      <w:r w:rsidRPr="005237CA">
        <w:rPr>
          <w:noProof w:val="0"/>
          <w:rtl/>
        </w:rPr>
        <w:t xml:space="preserve">. </w:t>
      </w:r>
    </w:p>
    <w:p w:rsidR="003550AF" w:rsidRDefault="003550AF" w:rsidP="00E27F27">
      <w:pPr>
        <w:pStyle w:val="11"/>
        <w:numPr>
          <w:ilvl w:val="0"/>
          <w:numId w:val="7"/>
        </w:numPr>
        <w:spacing w:before="0" w:after="0"/>
        <w:rPr>
          <w:b/>
          <w:bCs/>
          <w:noProof w:val="0"/>
        </w:rPr>
      </w:pPr>
      <w:r w:rsidRPr="00422FC0">
        <w:rPr>
          <w:b/>
          <w:bCs/>
          <w:noProof w:val="0"/>
          <w:rtl/>
        </w:rPr>
        <w:t>התמורה</w:t>
      </w:r>
    </w:p>
    <w:p w:rsidR="003550AF" w:rsidRDefault="003550AF" w:rsidP="00E27F27">
      <w:pPr>
        <w:pStyle w:val="11"/>
        <w:numPr>
          <w:ilvl w:val="1"/>
          <w:numId w:val="7"/>
        </w:numPr>
        <w:spacing w:before="0" w:after="0"/>
        <w:ind w:left="946" w:hanging="586"/>
        <w:rPr>
          <w:noProof w:val="0"/>
        </w:rPr>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ולתנאים הקבועים כמפורט להלן:</w:t>
      </w:r>
    </w:p>
    <w:tbl>
      <w:tblPr>
        <w:bidiVisual/>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402"/>
        <w:gridCol w:w="2835"/>
      </w:tblGrid>
      <w:tr w:rsidR="00DB6FEB" w:rsidRPr="008D1D9E"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t>סעיף מס'</w:t>
            </w:r>
          </w:p>
        </w:tc>
        <w:tc>
          <w:tcPr>
            <w:tcW w:w="3402" w:type="dxa"/>
            <w:shd w:val="clear" w:color="auto" w:fill="auto"/>
          </w:tcPr>
          <w:p w:rsidR="00DB6FEB" w:rsidRPr="008D1D9E" w:rsidRDefault="00DB6FEB" w:rsidP="00DB6FEB">
            <w:pPr>
              <w:jc w:val="center"/>
              <w:rPr>
                <w:b/>
                <w:bCs/>
                <w:rtl/>
              </w:rPr>
            </w:pPr>
            <w:r w:rsidRPr="008D1D9E">
              <w:rPr>
                <w:rFonts w:hint="cs"/>
                <w:b/>
                <w:bCs/>
                <w:rtl/>
              </w:rPr>
              <w:t>רכיב</w:t>
            </w:r>
          </w:p>
        </w:tc>
        <w:tc>
          <w:tcPr>
            <w:tcW w:w="2835" w:type="dxa"/>
            <w:shd w:val="clear" w:color="auto" w:fill="auto"/>
          </w:tcPr>
          <w:p w:rsidR="00DB6FEB" w:rsidRPr="008D1D9E" w:rsidRDefault="00DB6FEB" w:rsidP="00DB6FEB">
            <w:pPr>
              <w:jc w:val="center"/>
              <w:rPr>
                <w:b/>
                <w:bCs/>
                <w:rtl/>
              </w:rPr>
            </w:pPr>
            <w:r w:rsidRPr="00610B09">
              <w:rPr>
                <w:rFonts w:ascii="David" w:hAnsi="David"/>
                <w:b/>
                <w:bCs/>
                <w:rtl/>
              </w:rPr>
              <w:t>יחידת מידה לתשלום</w:t>
            </w:r>
          </w:p>
        </w:tc>
      </w:tr>
      <w:tr w:rsidR="00DB6FEB"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t>1</w:t>
            </w:r>
          </w:p>
        </w:tc>
        <w:tc>
          <w:tcPr>
            <w:tcW w:w="3402" w:type="dxa"/>
            <w:shd w:val="clear" w:color="auto" w:fill="auto"/>
          </w:tcPr>
          <w:p w:rsidR="00DB6FEB" w:rsidRDefault="00DB6FEB" w:rsidP="00DB6FEB">
            <w:pPr>
              <w:jc w:val="center"/>
              <w:rPr>
                <w:rtl/>
              </w:rPr>
            </w:pPr>
            <w:r>
              <w:rPr>
                <w:rFonts w:hint="cs"/>
                <w:rtl/>
              </w:rPr>
              <w:t>פיתוח הדרכה</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שעת עבודה</w:t>
            </w:r>
          </w:p>
        </w:tc>
      </w:tr>
      <w:tr w:rsidR="00DB6FEB" w:rsidTr="00B9556B">
        <w:trPr>
          <w:jc w:val="center"/>
        </w:trPr>
        <w:tc>
          <w:tcPr>
            <w:tcW w:w="1077" w:type="dxa"/>
            <w:shd w:val="clear" w:color="auto" w:fill="auto"/>
          </w:tcPr>
          <w:p w:rsidR="00DB6FEB" w:rsidRPr="008D1D9E" w:rsidRDefault="00DB6FEB" w:rsidP="00DB6FEB">
            <w:pPr>
              <w:jc w:val="center"/>
              <w:rPr>
                <w:rFonts w:ascii="Arial" w:hAnsi="Arial"/>
                <w:b/>
                <w:bCs/>
                <w:rtl/>
              </w:rPr>
            </w:pPr>
            <w:r w:rsidRPr="008D1D9E">
              <w:rPr>
                <w:rFonts w:ascii="Arial" w:hAnsi="Arial" w:hint="cs"/>
                <w:b/>
                <w:bCs/>
                <w:rtl/>
              </w:rPr>
              <w:t>2</w:t>
            </w:r>
          </w:p>
        </w:tc>
        <w:tc>
          <w:tcPr>
            <w:tcW w:w="3402" w:type="dxa"/>
            <w:shd w:val="clear" w:color="auto" w:fill="auto"/>
          </w:tcPr>
          <w:p w:rsidR="00DB6FEB" w:rsidRPr="008D7238" w:rsidRDefault="00DB6FEB" w:rsidP="00DB6FEB">
            <w:pPr>
              <w:jc w:val="center"/>
              <w:rPr>
                <w:rtl/>
              </w:rPr>
            </w:pPr>
            <w:r w:rsidRPr="008D1D9E">
              <w:rPr>
                <w:rFonts w:ascii="Arial" w:hAnsi="Arial"/>
                <w:rtl/>
              </w:rPr>
              <w:t>תפעול הדרכה</w:t>
            </w:r>
            <w:r w:rsidRPr="008D1D9E">
              <w:rPr>
                <w:rFonts w:ascii="Arial" w:hAnsi="Arial" w:hint="cs"/>
                <w:rtl/>
              </w:rPr>
              <w:t>, תיעוד, מעקב ובקרה</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שעת עבודה</w:t>
            </w:r>
          </w:p>
        </w:tc>
      </w:tr>
      <w:tr w:rsidR="00DB6FEB"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t>3</w:t>
            </w:r>
          </w:p>
        </w:tc>
        <w:tc>
          <w:tcPr>
            <w:tcW w:w="3402" w:type="dxa"/>
            <w:shd w:val="clear" w:color="auto" w:fill="auto"/>
          </w:tcPr>
          <w:p w:rsidR="00DB6FEB" w:rsidRDefault="00DB6FEB" w:rsidP="00DB6FEB">
            <w:pPr>
              <w:jc w:val="center"/>
              <w:rPr>
                <w:rtl/>
              </w:rPr>
            </w:pPr>
            <w:r>
              <w:rPr>
                <w:rFonts w:hint="cs"/>
                <w:rtl/>
              </w:rPr>
              <w:t>יעוץ ופיתוח ארגוני</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שעת עבודה</w:t>
            </w:r>
          </w:p>
        </w:tc>
      </w:tr>
      <w:tr w:rsidR="00DB6FEB"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lastRenderedPageBreak/>
              <w:t>4</w:t>
            </w:r>
          </w:p>
        </w:tc>
        <w:tc>
          <w:tcPr>
            <w:tcW w:w="3402" w:type="dxa"/>
            <w:shd w:val="clear" w:color="auto" w:fill="auto"/>
          </w:tcPr>
          <w:p w:rsidR="00DB6FEB" w:rsidRDefault="00DB6FEB" w:rsidP="00DB6FEB">
            <w:pPr>
              <w:jc w:val="center"/>
              <w:rPr>
                <w:rtl/>
              </w:rPr>
            </w:pPr>
            <w:r>
              <w:rPr>
                <w:rFonts w:hint="cs"/>
                <w:rtl/>
              </w:rPr>
              <w:t>הרצאה של שעתיים</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הרצאה</w:t>
            </w:r>
          </w:p>
        </w:tc>
      </w:tr>
      <w:tr w:rsidR="00B9556B" w:rsidTr="00B9556B">
        <w:trPr>
          <w:jc w:val="center"/>
        </w:trPr>
        <w:tc>
          <w:tcPr>
            <w:tcW w:w="1077" w:type="dxa"/>
            <w:shd w:val="clear" w:color="auto" w:fill="auto"/>
          </w:tcPr>
          <w:p w:rsidR="00B9556B" w:rsidRPr="008D1D9E" w:rsidRDefault="00B9556B" w:rsidP="00B9556B">
            <w:pPr>
              <w:jc w:val="center"/>
              <w:rPr>
                <w:b/>
                <w:bCs/>
                <w:rtl/>
              </w:rPr>
            </w:pPr>
            <w:r w:rsidRPr="008D1D9E">
              <w:rPr>
                <w:rFonts w:hint="cs"/>
                <w:b/>
                <w:bCs/>
                <w:rtl/>
              </w:rPr>
              <w:t>5</w:t>
            </w:r>
          </w:p>
        </w:tc>
        <w:tc>
          <w:tcPr>
            <w:tcW w:w="3402" w:type="dxa"/>
            <w:shd w:val="clear" w:color="auto" w:fill="auto"/>
          </w:tcPr>
          <w:p w:rsidR="00B9556B" w:rsidRDefault="00B9556B" w:rsidP="00B9556B">
            <w:pPr>
              <w:jc w:val="center"/>
              <w:rPr>
                <w:rtl/>
              </w:rPr>
            </w:pPr>
            <w:r>
              <w:rPr>
                <w:rFonts w:hint="cs"/>
                <w:rtl/>
              </w:rPr>
              <w:t>סדנא של חצי יום (4 ש')</w:t>
            </w:r>
          </w:p>
        </w:tc>
        <w:tc>
          <w:tcPr>
            <w:tcW w:w="2835" w:type="dxa"/>
            <w:shd w:val="clear" w:color="auto" w:fill="auto"/>
          </w:tcPr>
          <w:p w:rsidR="00B9556B" w:rsidRDefault="00B9556B" w:rsidP="00B9556B">
            <w:pPr>
              <w:jc w:val="center"/>
              <w:rPr>
                <w:rtl/>
              </w:rPr>
            </w:pPr>
            <w:r>
              <w:rPr>
                <w:rFonts w:hint="cs"/>
                <w:rtl/>
              </w:rPr>
              <w:t>מחיר לכל ה</w:t>
            </w:r>
            <w:r w:rsidRPr="00FE7DEE">
              <w:rPr>
                <w:rFonts w:hint="cs"/>
                <w:rtl/>
              </w:rPr>
              <w:t>סדנא</w:t>
            </w:r>
          </w:p>
        </w:tc>
      </w:tr>
      <w:tr w:rsidR="00B9556B" w:rsidTr="00B9556B">
        <w:trPr>
          <w:jc w:val="center"/>
        </w:trPr>
        <w:tc>
          <w:tcPr>
            <w:tcW w:w="1077" w:type="dxa"/>
            <w:shd w:val="clear" w:color="auto" w:fill="auto"/>
          </w:tcPr>
          <w:p w:rsidR="00B9556B" w:rsidRPr="008D1D9E" w:rsidRDefault="00B9556B" w:rsidP="00B9556B">
            <w:pPr>
              <w:jc w:val="center"/>
              <w:rPr>
                <w:b/>
                <w:bCs/>
                <w:rtl/>
              </w:rPr>
            </w:pPr>
            <w:r w:rsidRPr="008D1D9E">
              <w:rPr>
                <w:rFonts w:hint="cs"/>
                <w:b/>
                <w:bCs/>
                <w:rtl/>
              </w:rPr>
              <w:t>6</w:t>
            </w:r>
          </w:p>
        </w:tc>
        <w:tc>
          <w:tcPr>
            <w:tcW w:w="3402" w:type="dxa"/>
            <w:shd w:val="clear" w:color="auto" w:fill="auto"/>
          </w:tcPr>
          <w:p w:rsidR="00B9556B" w:rsidRDefault="00B9556B" w:rsidP="00B9556B">
            <w:pPr>
              <w:jc w:val="center"/>
              <w:rPr>
                <w:rtl/>
              </w:rPr>
            </w:pPr>
            <w:r>
              <w:rPr>
                <w:rFonts w:hint="cs"/>
                <w:rtl/>
              </w:rPr>
              <w:t>סדנא של יום מלא (8 ש')</w:t>
            </w:r>
          </w:p>
        </w:tc>
        <w:tc>
          <w:tcPr>
            <w:tcW w:w="2835" w:type="dxa"/>
            <w:shd w:val="clear" w:color="auto" w:fill="auto"/>
          </w:tcPr>
          <w:p w:rsidR="00B9556B" w:rsidRDefault="00B9556B" w:rsidP="00B9556B">
            <w:pPr>
              <w:jc w:val="center"/>
              <w:rPr>
                <w:rtl/>
              </w:rPr>
            </w:pPr>
            <w:r>
              <w:rPr>
                <w:rFonts w:hint="cs"/>
                <w:rtl/>
              </w:rPr>
              <w:t>מחיר לכל ה</w:t>
            </w:r>
            <w:r w:rsidRPr="00FE7DEE">
              <w:rPr>
                <w:rFonts w:hint="cs"/>
                <w:rtl/>
              </w:rPr>
              <w:t>סדנא</w:t>
            </w:r>
          </w:p>
        </w:tc>
      </w:tr>
      <w:tr w:rsidR="00B9556B" w:rsidTr="00B9556B">
        <w:trPr>
          <w:jc w:val="center"/>
        </w:trPr>
        <w:tc>
          <w:tcPr>
            <w:tcW w:w="1077" w:type="dxa"/>
            <w:shd w:val="clear" w:color="auto" w:fill="auto"/>
          </w:tcPr>
          <w:p w:rsidR="00B9556B" w:rsidRPr="008D1D9E" w:rsidRDefault="00466297" w:rsidP="00B9556B">
            <w:pPr>
              <w:jc w:val="center"/>
              <w:rPr>
                <w:b/>
                <w:bCs/>
                <w:rtl/>
              </w:rPr>
            </w:pPr>
            <w:r>
              <w:rPr>
                <w:rFonts w:hint="cs"/>
                <w:b/>
                <w:bCs/>
                <w:rtl/>
              </w:rPr>
              <w:t>7</w:t>
            </w:r>
          </w:p>
        </w:tc>
        <w:tc>
          <w:tcPr>
            <w:tcW w:w="3402" w:type="dxa"/>
            <w:shd w:val="clear" w:color="auto" w:fill="auto"/>
          </w:tcPr>
          <w:p w:rsidR="00B9556B" w:rsidRPr="00FE3FD9" w:rsidRDefault="00B9556B" w:rsidP="00B9556B">
            <w:pPr>
              <w:jc w:val="center"/>
              <w:rPr>
                <w:rtl/>
              </w:rPr>
            </w:pPr>
            <w:r w:rsidRPr="00FE3FD9">
              <w:rPr>
                <w:rFonts w:hint="cs"/>
                <w:rtl/>
              </w:rPr>
              <w:t>סדנא בת יומיים באילת</w:t>
            </w:r>
          </w:p>
        </w:tc>
        <w:tc>
          <w:tcPr>
            <w:tcW w:w="2835" w:type="dxa"/>
            <w:shd w:val="clear" w:color="auto" w:fill="auto"/>
          </w:tcPr>
          <w:p w:rsidR="00B9556B" w:rsidRPr="00390A9E" w:rsidRDefault="00B9556B" w:rsidP="00B9556B">
            <w:pPr>
              <w:jc w:val="center"/>
              <w:rPr>
                <w:rtl/>
              </w:rPr>
            </w:pPr>
            <w:r>
              <w:rPr>
                <w:rFonts w:hint="cs"/>
                <w:rtl/>
              </w:rPr>
              <w:t>מחיר לכל ה</w:t>
            </w:r>
            <w:r w:rsidRPr="00FE7DEE">
              <w:rPr>
                <w:rFonts w:hint="cs"/>
                <w:rtl/>
              </w:rPr>
              <w:t>סדנא</w:t>
            </w:r>
          </w:p>
        </w:tc>
      </w:tr>
    </w:tbl>
    <w:p w:rsidR="00DB6FEB" w:rsidRDefault="00DB6FEB" w:rsidP="00DB6FEB">
      <w:pPr>
        <w:pStyle w:val="11"/>
        <w:spacing w:before="0" w:after="0"/>
        <w:ind w:left="946"/>
        <w:rPr>
          <w:noProof w:val="0"/>
        </w:rPr>
      </w:pPr>
    </w:p>
    <w:p w:rsidR="009951DC" w:rsidRPr="00E27F27" w:rsidRDefault="009951DC" w:rsidP="00E27F27">
      <w:pPr>
        <w:pStyle w:val="11"/>
        <w:numPr>
          <w:ilvl w:val="0"/>
          <w:numId w:val="7"/>
        </w:numPr>
        <w:spacing w:before="0" w:after="0"/>
        <w:rPr>
          <w:b/>
          <w:bCs/>
          <w:noProof w:val="0"/>
        </w:rPr>
      </w:pPr>
      <w:r w:rsidRPr="00E27F27">
        <w:rPr>
          <w:b/>
          <w:bCs/>
          <w:noProof w:val="0"/>
          <w:rtl/>
        </w:rPr>
        <w:t>הצמדת התמורה</w:t>
      </w:r>
    </w:p>
    <w:p w:rsidR="00454DDD" w:rsidRDefault="003550AF" w:rsidP="00E27F27">
      <w:pPr>
        <w:pStyle w:val="11"/>
        <w:numPr>
          <w:ilvl w:val="1"/>
          <w:numId w:val="7"/>
        </w:numPr>
        <w:spacing w:before="0" w:after="0"/>
        <w:ind w:left="946" w:hanging="586"/>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138" w:name="_Ref322902646"/>
    </w:p>
    <w:p w:rsidR="003550AF" w:rsidRPr="00454DDD" w:rsidRDefault="003550AF" w:rsidP="00E27F27">
      <w:pPr>
        <w:pStyle w:val="11"/>
        <w:numPr>
          <w:ilvl w:val="1"/>
          <w:numId w:val="7"/>
        </w:numPr>
        <w:spacing w:before="0" w:after="0"/>
        <w:ind w:left="946" w:hanging="586"/>
        <w:rPr>
          <w:noProof w:val="0"/>
          <w:rtl/>
        </w:rPr>
      </w:pPr>
      <w:r w:rsidRPr="00E27F27">
        <w:rPr>
          <w:noProof w:val="0"/>
          <w:rtl/>
        </w:rPr>
        <w:t>כללי ההצמדה המפורטים להלן הם אלה הקבועים על ידי החשב הכללי:</w:t>
      </w:r>
    </w:p>
    <w:p w:rsidR="003550AF" w:rsidRPr="002421FF" w:rsidRDefault="003550AF" w:rsidP="00E27F27">
      <w:pPr>
        <w:pStyle w:val="11"/>
        <w:numPr>
          <w:ilvl w:val="1"/>
          <w:numId w:val="7"/>
        </w:numPr>
        <w:spacing w:before="0" w:after="0"/>
        <w:ind w:left="946" w:hanging="586"/>
        <w:rPr>
          <w:noProof w:val="0"/>
          <w:u w:val="single"/>
          <w:rtl/>
        </w:rPr>
      </w:pPr>
      <w:r w:rsidRPr="002421FF">
        <w:rPr>
          <w:rFonts w:hint="cs"/>
          <w:noProof w:val="0"/>
          <w:u w:val="single"/>
          <w:rtl/>
        </w:rPr>
        <w:t>הגדרות בנושא הצמדה</w:t>
      </w:r>
    </w:p>
    <w:p w:rsidR="003550AF" w:rsidRPr="002421FF" w:rsidRDefault="003550AF" w:rsidP="00466297">
      <w:pPr>
        <w:pStyle w:val="11"/>
        <w:numPr>
          <w:ilvl w:val="2"/>
          <w:numId w:val="7"/>
        </w:numPr>
        <w:spacing w:before="0" w:after="0"/>
        <w:ind w:left="1371" w:hanging="651"/>
        <w:rPr>
          <w:noProof w:val="0"/>
          <w:rtl/>
        </w:rPr>
      </w:pPr>
      <w:r w:rsidRPr="002421FF">
        <w:rPr>
          <w:rFonts w:hint="cs"/>
          <w:noProof w:val="0"/>
          <w:rtl/>
        </w:rPr>
        <w:t>ת</w:t>
      </w:r>
      <w:r w:rsidRPr="002421FF">
        <w:rPr>
          <w:noProof w:val="0"/>
          <w:rtl/>
        </w:rPr>
        <w:t xml:space="preserve">אריך הבסיס – המועד </w:t>
      </w:r>
      <w:r w:rsidRPr="00C443C0">
        <w:rPr>
          <w:noProof w:val="0"/>
          <w:rtl/>
        </w:rPr>
        <w:t>האחרון</w:t>
      </w:r>
      <w:r w:rsidRPr="002421FF">
        <w:rPr>
          <w:noProof w:val="0"/>
          <w:rtl/>
        </w:rPr>
        <w:t xml:space="preserve"> להגשת הצעות במכרז,</w:t>
      </w:r>
      <w:r w:rsidRPr="002421FF">
        <w:rPr>
          <w:rFonts w:hint="cs"/>
          <w:noProof w:val="0"/>
          <w:rtl/>
        </w:rPr>
        <w:t xml:space="preserve"> </w:t>
      </w:r>
      <w:r w:rsidR="003D7927" w:rsidRPr="002421FF">
        <w:rPr>
          <w:rFonts w:hint="cs"/>
          <w:noProof w:val="0"/>
          <w:rtl/>
        </w:rPr>
        <w:t>00</w:t>
      </w:r>
      <w:r w:rsidRPr="002421FF">
        <w:rPr>
          <w:rFonts w:hint="cs"/>
          <w:noProof w:val="0"/>
          <w:rtl/>
        </w:rPr>
        <w:t>.</w:t>
      </w:r>
      <w:r w:rsidR="003D7927" w:rsidRPr="002421FF">
        <w:rPr>
          <w:rFonts w:hint="cs"/>
          <w:noProof w:val="0"/>
          <w:rtl/>
        </w:rPr>
        <w:t>00</w:t>
      </w:r>
      <w:r w:rsidRPr="002421FF">
        <w:rPr>
          <w:rFonts w:hint="cs"/>
          <w:noProof w:val="0"/>
          <w:rtl/>
        </w:rPr>
        <w:t>.</w:t>
      </w:r>
      <w:r w:rsidR="00466297">
        <w:rPr>
          <w:rFonts w:hint="cs"/>
          <w:noProof w:val="0"/>
          <w:rtl/>
        </w:rPr>
        <w:t>2021</w:t>
      </w:r>
      <w:r w:rsidRPr="002421FF">
        <w:rPr>
          <w:rFonts w:hint="cs"/>
          <w:noProof w:val="0"/>
          <w:rtl/>
        </w:rPr>
        <w:t xml:space="preserve">. </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תאריך התחלת הצמדה – המועד שממנו והלאה מחושבת ההצמדה (ככלל, 18 חודש מתאריך הבסיס, למעט האמור בסעיף</w:t>
      </w:r>
      <w:r w:rsidRPr="002421FF">
        <w:rPr>
          <w:rFonts w:hint="cs"/>
          <w:noProof w:val="0"/>
          <w:rtl/>
        </w:rPr>
        <w:t xml:space="preserve"> 12.3.3</w:t>
      </w:r>
      <w:r w:rsidRPr="002421FF">
        <w:rPr>
          <w:noProof w:val="0"/>
          <w:rtl/>
        </w:rPr>
        <w:t>)</w:t>
      </w:r>
      <w:r w:rsidRPr="002421FF">
        <w:rPr>
          <w:rFonts w:hint="cs"/>
          <w:noProof w:val="0"/>
          <w:rtl/>
        </w:rPr>
        <w:t>.</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מדד התחלתי – המדד הידוע בתאריך התחלת ההצמדה</w:t>
      </w:r>
      <w:r w:rsidRPr="002421FF">
        <w:rPr>
          <w:rFonts w:hint="cs"/>
          <w:noProof w:val="0"/>
          <w:rtl/>
        </w:rPr>
        <w:t>.</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המדד הקובע – המדד האחרון הידוע ביום מועד ביצוע ההצמדה.</w:t>
      </w:r>
      <w:r w:rsidRPr="002421FF">
        <w:rPr>
          <w:rFonts w:hint="cs"/>
          <w:noProof w:val="0"/>
          <w:rtl/>
        </w:rPr>
        <w:t xml:space="preserve"> </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הצמדה שלילית – הצמדה המבוצעת כאשר המדד או הרכב המדדים הקובע ירד אל מתחת לשיעור המדד ההתחלתי.</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מדד המחירים לצרכן – כפי שמפורסם על ידי הלשכה המרכזית לסטטיסטיקה או מי שהוסמך על ידי ממשלת ישראל להחליפה</w:t>
      </w:r>
      <w:r w:rsidRPr="002421FF">
        <w:rPr>
          <w:rFonts w:hint="cs"/>
          <w:noProof w:val="0"/>
          <w:rtl/>
        </w:rPr>
        <w:t>.</w:t>
      </w:r>
    </w:p>
    <w:p w:rsidR="003550AF" w:rsidRPr="002421FF" w:rsidRDefault="003550AF" w:rsidP="002421FF">
      <w:pPr>
        <w:pStyle w:val="11"/>
        <w:numPr>
          <w:ilvl w:val="1"/>
          <w:numId w:val="7"/>
        </w:numPr>
        <w:spacing w:before="0" w:after="0"/>
        <w:ind w:left="946" w:hanging="586"/>
        <w:rPr>
          <w:noProof w:val="0"/>
          <w:u w:val="single"/>
          <w:rtl/>
        </w:rPr>
      </w:pPr>
      <w:r w:rsidRPr="002421FF">
        <w:rPr>
          <w:rFonts w:hint="cs"/>
          <w:noProof w:val="0"/>
          <w:u w:val="single"/>
          <w:rtl/>
        </w:rPr>
        <w:t>ע</w:t>
      </w:r>
      <w:r w:rsidRPr="002421FF">
        <w:rPr>
          <w:noProof w:val="0"/>
          <w:u w:val="single"/>
          <w:rtl/>
        </w:rPr>
        <w:t xml:space="preserve">קרונות ביצוע הצמדה </w:t>
      </w:r>
    </w:p>
    <w:p w:rsidR="003550AF" w:rsidRPr="002421FF" w:rsidRDefault="003550AF" w:rsidP="002421FF">
      <w:pPr>
        <w:pStyle w:val="11"/>
        <w:numPr>
          <w:ilvl w:val="2"/>
          <w:numId w:val="7"/>
        </w:numPr>
        <w:spacing w:before="0" w:after="0"/>
        <w:ind w:left="1371" w:hanging="651"/>
        <w:rPr>
          <w:noProof w:val="0"/>
        </w:rPr>
      </w:pPr>
      <w:bookmarkStart w:id="139" w:name="_Ref53508534"/>
      <w:r w:rsidRPr="002421FF">
        <w:rPr>
          <w:noProof w:val="0"/>
          <w:rtl/>
        </w:rPr>
        <w:t>המחירים</w:t>
      </w:r>
      <w:r w:rsidRPr="002421FF">
        <w:rPr>
          <w:noProof w:val="0"/>
        </w:rPr>
        <w:t xml:space="preserve"> </w:t>
      </w:r>
      <w:r w:rsidRPr="002421FF">
        <w:rPr>
          <w:noProof w:val="0"/>
          <w:rtl/>
        </w:rPr>
        <w:t>יוצמדו</w:t>
      </w:r>
      <w:r w:rsidRPr="002421FF">
        <w:rPr>
          <w:noProof w:val="0"/>
        </w:rPr>
        <w:t xml:space="preserve"> </w:t>
      </w:r>
      <w:r w:rsidRPr="002421FF">
        <w:rPr>
          <w:noProof w:val="0"/>
          <w:rtl/>
        </w:rPr>
        <w:t>לשינויים</w:t>
      </w:r>
      <w:r w:rsidRPr="002421FF">
        <w:rPr>
          <w:noProof w:val="0"/>
        </w:rPr>
        <w:t xml:space="preserve"> </w:t>
      </w:r>
      <w:r w:rsidRPr="002421FF">
        <w:rPr>
          <w:noProof w:val="0"/>
          <w:rtl/>
        </w:rPr>
        <w:t>ב</w:t>
      </w:r>
      <w:r w:rsidRPr="002421FF">
        <w:rPr>
          <w:rFonts w:hint="cs"/>
          <w:noProof w:val="0"/>
          <w:rtl/>
        </w:rPr>
        <w:softHyphen/>
        <w:t>מדד המחירים לצרכן</w:t>
      </w:r>
      <w:r w:rsidRPr="002421FF">
        <w:rPr>
          <w:noProof w:val="0"/>
          <w:rtl/>
        </w:rPr>
        <w:t xml:space="preserve"> (להלן</w:t>
      </w:r>
      <w:r w:rsidRPr="002421FF">
        <w:rPr>
          <w:rFonts w:hint="cs"/>
          <w:noProof w:val="0"/>
          <w:rtl/>
        </w:rPr>
        <w:t>:</w:t>
      </w:r>
      <w:r w:rsidRPr="002421FF">
        <w:rPr>
          <w:noProof w:val="0"/>
          <w:rtl/>
        </w:rPr>
        <w:t xml:space="preserve"> </w:t>
      </w:r>
      <w:r w:rsidRPr="002421FF">
        <w:rPr>
          <w:rFonts w:hint="cs"/>
          <w:noProof w:val="0"/>
          <w:rtl/>
        </w:rPr>
        <w:t>"</w:t>
      </w:r>
      <w:r w:rsidRPr="002421FF">
        <w:rPr>
          <w:noProof w:val="0"/>
          <w:rtl/>
        </w:rPr>
        <w:t>המדד</w:t>
      </w:r>
      <w:r w:rsidRPr="002421FF">
        <w:rPr>
          <w:rFonts w:hint="cs"/>
          <w:noProof w:val="0"/>
          <w:rtl/>
        </w:rPr>
        <w:t>"</w:t>
      </w:r>
      <w:r w:rsidRPr="002421FF">
        <w:rPr>
          <w:noProof w:val="0"/>
          <w:rtl/>
        </w:rPr>
        <w:t>).</w:t>
      </w:r>
      <w:bookmarkEnd w:id="139"/>
    </w:p>
    <w:p w:rsidR="003550AF" w:rsidRPr="002421FF" w:rsidRDefault="003550AF" w:rsidP="002421FF">
      <w:pPr>
        <w:pStyle w:val="11"/>
        <w:numPr>
          <w:ilvl w:val="2"/>
          <w:numId w:val="7"/>
        </w:numPr>
        <w:spacing w:before="0" w:after="0"/>
        <w:ind w:left="1371" w:hanging="651"/>
        <w:rPr>
          <w:noProof w:val="0"/>
        </w:rPr>
      </w:pPr>
      <w:r w:rsidRPr="002421FF">
        <w:rPr>
          <w:rFonts w:hint="cs"/>
          <w:noProof w:val="0"/>
          <w:rtl/>
        </w:rPr>
        <w:t>סכום ההצמדה שיחושב יתווסף או יופחת, אם חלה ירידה במדד הרלוונטי, לתעריפים שנקבעו בהתקשרות.</w:t>
      </w:r>
    </w:p>
    <w:p w:rsidR="003550AF" w:rsidRPr="002421FF" w:rsidRDefault="003550AF" w:rsidP="002421FF">
      <w:pPr>
        <w:pStyle w:val="11"/>
        <w:numPr>
          <w:ilvl w:val="2"/>
          <w:numId w:val="7"/>
        </w:numPr>
        <w:spacing w:before="0" w:after="0"/>
        <w:ind w:left="1371" w:hanging="651"/>
        <w:rPr>
          <w:noProof w:val="0"/>
        </w:rPr>
      </w:pPr>
      <w:r w:rsidRPr="002421FF">
        <w:rPr>
          <w:rFonts w:hint="cs"/>
          <w:noProof w:val="0"/>
          <w:rtl/>
        </w:rPr>
        <w:t>ביצוע הצמדה יהיה גם במקרים שבהם מדובר בהצמדה שלילית.</w:t>
      </w:r>
    </w:p>
    <w:p w:rsidR="003550AF" w:rsidRPr="002421FF" w:rsidRDefault="003550AF" w:rsidP="002421FF">
      <w:pPr>
        <w:pStyle w:val="11"/>
        <w:numPr>
          <w:ilvl w:val="2"/>
          <w:numId w:val="7"/>
        </w:numPr>
        <w:spacing w:before="0" w:after="0"/>
        <w:ind w:left="1371" w:hanging="651"/>
        <w:rPr>
          <w:noProof w:val="0"/>
        </w:rPr>
      </w:pPr>
      <w:r w:rsidRPr="002421FF">
        <w:rPr>
          <w:rFonts w:hint="cs"/>
          <w:noProof w:val="0"/>
          <w:rtl/>
        </w:rPr>
        <w:t>ביצוע ההצמדה יהיה במועד הוצאת החשבונית.</w:t>
      </w:r>
    </w:p>
    <w:p w:rsidR="003550AF" w:rsidRPr="002421FF" w:rsidRDefault="003550AF" w:rsidP="002421FF">
      <w:pPr>
        <w:pStyle w:val="11"/>
        <w:numPr>
          <w:ilvl w:val="1"/>
          <w:numId w:val="7"/>
        </w:numPr>
        <w:spacing w:before="0" w:after="0"/>
        <w:ind w:left="946" w:hanging="586"/>
        <w:rPr>
          <w:noProof w:val="0"/>
          <w:u w:val="single"/>
        </w:rPr>
      </w:pPr>
      <w:r w:rsidRPr="002421FF">
        <w:rPr>
          <w:rFonts w:hint="cs"/>
          <w:noProof w:val="0"/>
          <w:u w:val="single"/>
          <w:rtl/>
        </w:rPr>
        <w:t xml:space="preserve">מנגנון </w:t>
      </w:r>
      <w:r w:rsidRPr="002421FF">
        <w:rPr>
          <w:rFonts w:hint="eastAsia"/>
          <w:noProof w:val="0"/>
          <w:u w:val="single"/>
          <w:rtl/>
        </w:rPr>
        <w:t>ביצוע</w:t>
      </w:r>
      <w:r w:rsidRPr="002421FF">
        <w:rPr>
          <w:noProof w:val="0"/>
          <w:u w:val="single"/>
          <w:rtl/>
        </w:rPr>
        <w:t xml:space="preserve"> </w:t>
      </w:r>
      <w:r w:rsidRPr="002421FF">
        <w:rPr>
          <w:rFonts w:hint="eastAsia"/>
          <w:noProof w:val="0"/>
          <w:u w:val="single"/>
          <w:rtl/>
        </w:rPr>
        <w:t>הצמדה</w:t>
      </w:r>
    </w:p>
    <w:p w:rsidR="003550AF" w:rsidRPr="002421FF" w:rsidRDefault="003550AF" w:rsidP="002421FF">
      <w:pPr>
        <w:pStyle w:val="11"/>
        <w:numPr>
          <w:ilvl w:val="2"/>
          <w:numId w:val="7"/>
        </w:numPr>
        <w:spacing w:before="0" w:after="0"/>
        <w:ind w:left="1371" w:hanging="651"/>
        <w:rPr>
          <w:rFonts w:ascii="David" w:hAnsi="David"/>
          <w:noProof w:val="0"/>
        </w:rPr>
      </w:pPr>
      <w:bookmarkStart w:id="140" w:name="_Ref353196419"/>
      <w:r w:rsidRPr="002421FF">
        <w:rPr>
          <w:noProof w:val="0"/>
          <w:rtl/>
        </w:rPr>
        <w:t xml:space="preserve">ביצוע ההצמדה יחל לאחר </w:t>
      </w:r>
      <w:r w:rsidRPr="002421FF">
        <w:rPr>
          <w:rFonts w:ascii="David" w:hAnsi="David"/>
          <w:noProof w:val="0"/>
          <w:rtl/>
        </w:rPr>
        <w:t xml:space="preserve">תום 18 חודשים מתאריך הבסיס, למעט במקרה המפורט בסעיף </w:t>
      </w:r>
      <w:r w:rsidR="002421FF" w:rsidRPr="002421FF">
        <w:rPr>
          <w:rFonts w:ascii="David" w:hAnsi="David"/>
          <w:noProof w:val="0"/>
          <w:rtl/>
        </w:rPr>
        <w:fldChar w:fldCharType="begin"/>
      </w:r>
      <w:r w:rsidR="002421FF" w:rsidRPr="002421FF">
        <w:rPr>
          <w:rFonts w:ascii="David" w:hAnsi="David"/>
          <w:noProof w:val="0"/>
          <w:rtl/>
        </w:rPr>
        <w:instrText xml:space="preserve"> </w:instrText>
      </w:r>
      <w:r w:rsidR="002421FF" w:rsidRPr="002421FF">
        <w:rPr>
          <w:rFonts w:ascii="David" w:hAnsi="David"/>
          <w:noProof w:val="0"/>
        </w:rPr>
        <w:instrText>REF</w:instrText>
      </w:r>
      <w:r w:rsidR="002421FF" w:rsidRPr="002421FF">
        <w:rPr>
          <w:rFonts w:ascii="David" w:hAnsi="David"/>
          <w:noProof w:val="0"/>
          <w:rtl/>
        </w:rPr>
        <w:instrText xml:space="preserve"> _</w:instrText>
      </w:r>
      <w:r w:rsidR="002421FF" w:rsidRPr="002421FF">
        <w:rPr>
          <w:rFonts w:ascii="David" w:hAnsi="David"/>
          <w:noProof w:val="0"/>
        </w:rPr>
        <w:instrText>Ref353709015 \r \h</w:instrText>
      </w:r>
      <w:r w:rsidR="002421FF" w:rsidRPr="002421FF">
        <w:rPr>
          <w:rFonts w:ascii="David" w:hAnsi="David"/>
          <w:noProof w:val="0"/>
          <w:rtl/>
        </w:rPr>
        <w:instrText xml:space="preserve"> </w:instrText>
      </w:r>
      <w:r w:rsidR="002421FF">
        <w:rPr>
          <w:rFonts w:ascii="David" w:hAnsi="David"/>
          <w:noProof w:val="0"/>
          <w:rtl/>
        </w:rPr>
        <w:instrText xml:space="preserve"> \* </w:instrText>
      </w:r>
      <w:r w:rsidR="002421FF">
        <w:rPr>
          <w:rFonts w:ascii="David" w:hAnsi="David"/>
          <w:noProof w:val="0"/>
        </w:rPr>
        <w:instrText>MERGEFORMAT</w:instrText>
      </w:r>
      <w:r w:rsidR="002421FF">
        <w:rPr>
          <w:rFonts w:ascii="David" w:hAnsi="David"/>
          <w:noProof w:val="0"/>
          <w:rtl/>
        </w:rPr>
        <w:instrText xml:space="preserve"> </w:instrText>
      </w:r>
      <w:r w:rsidR="002421FF" w:rsidRPr="002421FF">
        <w:rPr>
          <w:rFonts w:ascii="David" w:hAnsi="David"/>
          <w:noProof w:val="0"/>
          <w:rtl/>
        </w:rPr>
      </w:r>
      <w:r w:rsidR="002421FF" w:rsidRPr="002421FF">
        <w:rPr>
          <w:rFonts w:ascii="David" w:hAnsi="David"/>
          <w:noProof w:val="0"/>
          <w:rtl/>
        </w:rPr>
        <w:fldChar w:fldCharType="separate"/>
      </w:r>
      <w:r w:rsidR="00AF5335">
        <w:rPr>
          <w:rFonts w:ascii="David" w:hAnsi="David"/>
          <w:noProof w:val="0"/>
          <w:cs/>
        </w:rPr>
        <w:t>‎</w:t>
      </w:r>
      <w:r w:rsidR="00AF5335">
        <w:rPr>
          <w:rFonts w:ascii="David" w:hAnsi="David"/>
          <w:noProof w:val="0"/>
        </w:rPr>
        <w:t>11.5.3</w:t>
      </w:r>
      <w:r w:rsidR="002421FF" w:rsidRPr="002421FF">
        <w:rPr>
          <w:rFonts w:ascii="David" w:hAnsi="David"/>
          <w:noProof w:val="0"/>
          <w:rtl/>
        </w:rPr>
        <w:fldChar w:fldCharType="end"/>
      </w:r>
      <w:r w:rsidRPr="002421FF">
        <w:rPr>
          <w:rFonts w:ascii="David" w:hAnsi="David"/>
          <w:noProof w:val="0"/>
          <w:rtl/>
        </w:rPr>
        <w:t>. המדד הידוע ביום זה ייקבע כמדד ההתחלתי.</w:t>
      </w:r>
      <w:bookmarkEnd w:id="140"/>
    </w:p>
    <w:p w:rsidR="003550AF" w:rsidRPr="002421FF" w:rsidRDefault="003550AF" w:rsidP="002421FF">
      <w:pPr>
        <w:pStyle w:val="11"/>
        <w:numPr>
          <w:ilvl w:val="2"/>
          <w:numId w:val="7"/>
        </w:numPr>
        <w:spacing w:before="0" w:after="0"/>
        <w:ind w:left="1371" w:hanging="651"/>
        <w:rPr>
          <w:rFonts w:ascii="David" w:hAnsi="David"/>
          <w:noProof w:val="0"/>
        </w:rPr>
      </w:pPr>
      <w:bookmarkStart w:id="141" w:name="_Ref353709105"/>
      <w:r w:rsidRPr="002421FF">
        <w:rPr>
          <w:rFonts w:ascii="David" w:hAnsi="David"/>
          <w:noProof w:val="0"/>
          <w:rtl/>
        </w:rPr>
        <w:t>ההצמדה תתבצע מדי 6 חודשים, כך שההצמדה הראשונה תתבצע בחלוף 6 חודשים מתאריך תחילת הצמדה, ובכל 6 חודשים לאחר מכן.</w:t>
      </w:r>
      <w:bookmarkEnd w:id="141"/>
    </w:p>
    <w:p w:rsidR="003550AF" w:rsidRPr="002421FF" w:rsidRDefault="003550AF" w:rsidP="002421FF">
      <w:pPr>
        <w:pStyle w:val="11"/>
        <w:numPr>
          <w:ilvl w:val="2"/>
          <w:numId w:val="7"/>
        </w:numPr>
        <w:spacing w:before="0" w:after="0"/>
        <w:ind w:left="1371" w:hanging="651"/>
        <w:rPr>
          <w:rFonts w:ascii="David" w:hAnsi="David"/>
          <w:noProof w:val="0"/>
        </w:rPr>
      </w:pPr>
      <w:bookmarkStart w:id="142" w:name="_Ref353709015"/>
      <w:r w:rsidRPr="002421FF">
        <w:rPr>
          <w:rFonts w:ascii="David" w:hAnsi="David"/>
          <w:noProof w:val="0"/>
          <w:rtl/>
        </w:rPr>
        <w:lastRenderedPageBreak/>
        <w:t>על אף האמור בסעיף</w:t>
      </w:r>
      <w:r w:rsidR="002421FF" w:rsidRPr="002421FF">
        <w:rPr>
          <w:rFonts w:ascii="David" w:hAnsi="David"/>
          <w:noProof w:val="0"/>
          <w:rtl/>
        </w:rPr>
        <w:t xml:space="preserve"> </w:t>
      </w:r>
      <w:r w:rsidR="002421FF" w:rsidRPr="002421FF">
        <w:rPr>
          <w:rFonts w:ascii="David" w:hAnsi="David"/>
          <w:noProof w:val="0"/>
          <w:rtl/>
        </w:rPr>
        <w:fldChar w:fldCharType="begin"/>
      </w:r>
      <w:r w:rsidR="002421FF" w:rsidRPr="002421FF">
        <w:rPr>
          <w:rFonts w:ascii="David" w:hAnsi="David"/>
          <w:noProof w:val="0"/>
          <w:rtl/>
        </w:rPr>
        <w:instrText xml:space="preserve"> </w:instrText>
      </w:r>
      <w:r w:rsidR="002421FF" w:rsidRPr="002421FF">
        <w:rPr>
          <w:rFonts w:ascii="David" w:hAnsi="David"/>
          <w:noProof w:val="0"/>
        </w:rPr>
        <w:instrText>REF</w:instrText>
      </w:r>
      <w:r w:rsidR="002421FF" w:rsidRPr="002421FF">
        <w:rPr>
          <w:rFonts w:ascii="David" w:hAnsi="David"/>
          <w:noProof w:val="0"/>
          <w:rtl/>
        </w:rPr>
        <w:instrText xml:space="preserve"> _</w:instrText>
      </w:r>
      <w:r w:rsidR="002421FF" w:rsidRPr="002421FF">
        <w:rPr>
          <w:rFonts w:ascii="David" w:hAnsi="David"/>
          <w:noProof w:val="0"/>
        </w:rPr>
        <w:instrText>Ref353196419 \r \h</w:instrText>
      </w:r>
      <w:r w:rsidR="002421FF" w:rsidRPr="002421FF">
        <w:rPr>
          <w:rFonts w:ascii="David" w:hAnsi="David"/>
          <w:noProof w:val="0"/>
          <w:rtl/>
        </w:rPr>
        <w:instrText xml:space="preserve"> </w:instrText>
      </w:r>
      <w:r w:rsidR="002421FF">
        <w:rPr>
          <w:rFonts w:ascii="David" w:hAnsi="David"/>
          <w:noProof w:val="0"/>
          <w:rtl/>
        </w:rPr>
        <w:instrText xml:space="preserve"> \* </w:instrText>
      </w:r>
      <w:r w:rsidR="002421FF">
        <w:rPr>
          <w:rFonts w:ascii="David" w:hAnsi="David"/>
          <w:noProof w:val="0"/>
        </w:rPr>
        <w:instrText>MERGEFORMAT</w:instrText>
      </w:r>
      <w:r w:rsidR="002421FF">
        <w:rPr>
          <w:rFonts w:ascii="David" w:hAnsi="David"/>
          <w:noProof w:val="0"/>
          <w:rtl/>
        </w:rPr>
        <w:instrText xml:space="preserve"> </w:instrText>
      </w:r>
      <w:r w:rsidR="002421FF" w:rsidRPr="002421FF">
        <w:rPr>
          <w:rFonts w:ascii="David" w:hAnsi="David"/>
          <w:noProof w:val="0"/>
          <w:rtl/>
        </w:rPr>
      </w:r>
      <w:r w:rsidR="002421FF" w:rsidRPr="002421FF">
        <w:rPr>
          <w:rFonts w:ascii="David" w:hAnsi="David"/>
          <w:noProof w:val="0"/>
          <w:rtl/>
        </w:rPr>
        <w:fldChar w:fldCharType="separate"/>
      </w:r>
      <w:r w:rsidR="00AF5335">
        <w:rPr>
          <w:rFonts w:ascii="David" w:hAnsi="David"/>
          <w:noProof w:val="0"/>
          <w:cs/>
        </w:rPr>
        <w:t>‎</w:t>
      </w:r>
      <w:r w:rsidR="00AF5335">
        <w:rPr>
          <w:rFonts w:ascii="David" w:hAnsi="David"/>
          <w:noProof w:val="0"/>
        </w:rPr>
        <w:t>11.5.1</w:t>
      </w:r>
      <w:r w:rsidR="002421FF" w:rsidRPr="002421FF">
        <w:rPr>
          <w:rFonts w:ascii="David" w:hAnsi="David"/>
          <w:noProof w:val="0"/>
          <w:rtl/>
        </w:rPr>
        <w:fldChar w:fldCharType="end"/>
      </w:r>
      <w:r w:rsidR="002421FF" w:rsidRPr="002421FF">
        <w:rPr>
          <w:rFonts w:ascii="David" w:hAnsi="David"/>
          <w:noProof w:val="0"/>
          <w:rtl/>
        </w:rPr>
        <w:t xml:space="preserve"> </w:t>
      </w:r>
      <w:r w:rsidRPr="002421FF">
        <w:rPr>
          <w:rFonts w:ascii="David" w:hAnsi="David"/>
          <w:noProof w:val="0"/>
          <w:rtl/>
        </w:rPr>
        <w:t>אם</w:t>
      </w:r>
      <w:r w:rsidRPr="002421FF">
        <w:rPr>
          <w:rFonts w:ascii="David" w:hAnsi="David"/>
          <w:noProof w:val="0"/>
        </w:rPr>
        <w:t xml:space="preserve"> </w:t>
      </w:r>
      <w:r w:rsidRPr="002421FF">
        <w:rPr>
          <w:rFonts w:ascii="David" w:hAnsi="David"/>
          <w:noProof w:val="0"/>
          <w:rtl/>
        </w:rPr>
        <w:t>במועד מסוים (להלן: "יום השינוי") במהלך</w:t>
      </w:r>
      <w:r w:rsidRPr="002421FF">
        <w:rPr>
          <w:rFonts w:ascii="David" w:hAnsi="David"/>
          <w:noProof w:val="0"/>
        </w:rPr>
        <w:t xml:space="preserve"> </w:t>
      </w:r>
      <w:r w:rsidR="00BB32C3" w:rsidRPr="002421FF">
        <w:rPr>
          <w:rFonts w:ascii="David" w:hAnsi="David"/>
          <w:noProof w:val="0"/>
          <w:rtl/>
        </w:rPr>
        <w:t>18</w:t>
      </w:r>
      <w:r w:rsidR="00320F19" w:rsidRPr="002421FF">
        <w:rPr>
          <w:rFonts w:ascii="David" w:hAnsi="David"/>
          <w:noProof w:val="0"/>
          <w:rtl/>
        </w:rPr>
        <w:t xml:space="preserve"> </w:t>
      </w:r>
      <w:r w:rsidRPr="002421FF">
        <w:rPr>
          <w:rFonts w:ascii="David" w:hAnsi="David"/>
          <w:noProof w:val="0"/>
          <w:rtl/>
        </w:rPr>
        <w:t>החודשים</w:t>
      </w:r>
      <w:r w:rsidRPr="002421FF">
        <w:rPr>
          <w:rFonts w:ascii="David" w:hAnsi="David"/>
          <w:noProof w:val="0"/>
        </w:rPr>
        <w:t xml:space="preserve"> </w:t>
      </w:r>
      <w:r w:rsidRPr="002421FF">
        <w:rPr>
          <w:rFonts w:ascii="David" w:hAnsi="David"/>
          <w:noProof w:val="0"/>
          <w:rtl/>
        </w:rPr>
        <w:t>הראשונים מתאריך הבסיס,</w:t>
      </w:r>
      <w:r w:rsidRPr="002421FF">
        <w:rPr>
          <w:rFonts w:ascii="David" w:hAnsi="David"/>
          <w:noProof w:val="0"/>
        </w:rPr>
        <w:t xml:space="preserve"> </w:t>
      </w:r>
      <w:r w:rsidRPr="002421FF">
        <w:rPr>
          <w:rFonts w:ascii="David" w:hAnsi="David"/>
          <w:noProof w:val="0"/>
          <w:rtl/>
        </w:rPr>
        <w:t>יחול</w:t>
      </w:r>
      <w:r w:rsidRPr="002421FF">
        <w:rPr>
          <w:rFonts w:ascii="David" w:hAnsi="David"/>
          <w:noProof w:val="0"/>
        </w:rPr>
        <w:t xml:space="preserve"> </w:t>
      </w:r>
      <w:r w:rsidRPr="002421FF">
        <w:rPr>
          <w:rFonts w:ascii="David" w:hAnsi="David"/>
          <w:noProof w:val="0"/>
          <w:rtl/>
        </w:rPr>
        <w:t>שינוי</w:t>
      </w:r>
      <w:r w:rsidRPr="002421FF">
        <w:rPr>
          <w:rFonts w:ascii="David" w:hAnsi="David"/>
          <w:noProof w:val="0"/>
        </w:rPr>
        <w:t xml:space="preserve"> </w:t>
      </w:r>
      <w:r w:rsidRPr="002421FF">
        <w:rPr>
          <w:rFonts w:ascii="David" w:hAnsi="David"/>
          <w:noProof w:val="0"/>
          <w:rtl/>
        </w:rPr>
        <w:t>במדד – כך שיהיה גבוה בשיעור של</w:t>
      </w:r>
      <w:r w:rsidR="00BB32C3" w:rsidRPr="002421FF">
        <w:rPr>
          <w:rFonts w:ascii="David" w:hAnsi="David"/>
          <w:noProof w:val="0"/>
          <w:rtl/>
        </w:rPr>
        <w:t xml:space="preserve"> 4%</w:t>
      </w:r>
      <w:r w:rsidRPr="002421FF">
        <w:rPr>
          <w:rFonts w:ascii="David" w:hAnsi="David"/>
          <w:noProof w:val="0"/>
          <w:rtl/>
        </w:rPr>
        <w:t xml:space="preserve"> ויותר מהמדד הידוע בתאריך הבסיס, יחל חישוב ההצמדה מנקודה זו ואילך, באופן הבא:</w:t>
      </w:r>
      <w:bookmarkEnd w:id="142"/>
    </w:p>
    <w:p w:rsidR="003550AF" w:rsidRPr="00C443C0" w:rsidRDefault="003550AF" w:rsidP="002421FF">
      <w:pPr>
        <w:pStyle w:val="11"/>
        <w:numPr>
          <w:ilvl w:val="3"/>
          <w:numId w:val="7"/>
        </w:numPr>
        <w:spacing w:before="0" w:after="0"/>
        <w:ind w:left="1938" w:hanging="858"/>
        <w:rPr>
          <w:noProof w:val="0"/>
        </w:rPr>
      </w:pPr>
      <w:r w:rsidRPr="00C443C0">
        <w:rPr>
          <w:rFonts w:hint="cs"/>
          <w:noProof w:val="0"/>
          <w:rtl/>
        </w:rPr>
        <w:t>המדד הידוע ביום השינוי ייקבע כמדד ההתחלתי.</w:t>
      </w:r>
    </w:p>
    <w:p w:rsidR="003550AF" w:rsidRPr="002421FF" w:rsidRDefault="003550AF" w:rsidP="002421FF">
      <w:pPr>
        <w:pStyle w:val="11"/>
        <w:numPr>
          <w:ilvl w:val="3"/>
          <w:numId w:val="7"/>
        </w:numPr>
        <w:spacing w:before="0" w:after="0"/>
        <w:ind w:left="1938" w:hanging="858"/>
        <w:rPr>
          <w:noProof w:val="0"/>
        </w:rPr>
      </w:pPr>
      <w:r w:rsidRPr="002421FF">
        <w:rPr>
          <w:rFonts w:hint="cs"/>
          <w:noProof w:val="0"/>
          <w:rtl/>
        </w:rPr>
        <w:t xml:space="preserve">ביצוע </w:t>
      </w:r>
      <w:r w:rsidRPr="002421FF">
        <w:rPr>
          <w:rFonts w:ascii="David" w:hAnsi="David"/>
          <w:noProof w:val="0"/>
          <w:rtl/>
        </w:rPr>
        <w:t xml:space="preserve">ההצמדה ייעשה בחלוף פרק הזמן שנקבע לביצוע הצמדות, כאמור בסעיף </w:t>
      </w:r>
      <w:r w:rsidR="002421FF" w:rsidRPr="002421FF">
        <w:rPr>
          <w:rFonts w:ascii="David" w:hAnsi="David"/>
          <w:noProof w:val="0"/>
          <w:rtl/>
        </w:rPr>
        <w:fldChar w:fldCharType="begin"/>
      </w:r>
      <w:r w:rsidR="002421FF" w:rsidRPr="002421FF">
        <w:rPr>
          <w:rFonts w:ascii="David" w:hAnsi="David"/>
          <w:noProof w:val="0"/>
          <w:rtl/>
        </w:rPr>
        <w:instrText xml:space="preserve"> </w:instrText>
      </w:r>
      <w:r w:rsidR="002421FF" w:rsidRPr="002421FF">
        <w:rPr>
          <w:rFonts w:ascii="David" w:hAnsi="David"/>
          <w:noProof w:val="0"/>
        </w:rPr>
        <w:instrText>REF</w:instrText>
      </w:r>
      <w:r w:rsidR="002421FF" w:rsidRPr="002421FF">
        <w:rPr>
          <w:rFonts w:ascii="David" w:hAnsi="David"/>
          <w:noProof w:val="0"/>
          <w:rtl/>
        </w:rPr>
        <w:instrText xml:space="preserve"> _</w:instrText>
      </w:r>
      <w:r w:rsidR="002421FF" w:rsidRPr="002421FF">
        <w:rPr>
          <w:rFonts w:ascii="David" w:hAnsi="David"/>
          <w:noProof w:val="0"/>
        </w:rPr>
        <w:instrText>Ref53508534 \r \h</w:instrText>
      </w:r>
      <w:r w:rsidR="002421FF" w:rsidRPr="002421FF">
        <w:rPr>
          <w:rFonts w:ascii="David" w:hAnsi="David"/>
          <w:noProof w:val="0"/>
          <w:rtl/>
        </w:rPr>
        <w:instrText xml:space="preserve"> </w:instrText>
      </w:r>
      <w:r w:rsidR="002421FF">
        <w:rPr>
          <w:rFonts w:ascii="David" w:hAnsi="David"/>
          <w:noProof w:val="0"/>
          <w:rtl/>
        </w:rPr>
        <w:instrText xml:space="preserve"> \* </w:instrText>
      </w:r>
      <w:r w:rsidR="002421FF">
        <w:rPr>
          <w:rFonts w:ascii="David" w:hAnsi="David"/>
          <w:noProof w:val="0"/>
        </w:rPr>
        <w:instrText>MERGEFORMAT</w:instrText>
      </w:r>
      <w:r w:rsidR="002421FF">
        <w:rPr>
          <w:rFonts w:ascii="David" w:hAnsi="David"/>
          <w:noProof w:val="0"/>
          <w:rtl/>
        </w:rPr>
        <w:instrText xml:space="preserve"> </w:instrText>
      </w:r>
      <w:r w:rsidR="002421FF" w:rsidRPr="002421FF">
        <w:rPr>
          <w:rFonts w:ascii="David" w:hAnsi="David"/>
          <w:noProof w:val="0"/>
          <w:rtl/>
        </w:rPr>
      </w:r>
      <w:r w:rsidR="002421FF" w:rsidRPr="002421FF">
        <w:rPr>
          <w:rFonts w:ascii="David" w:hAnsi="David"/>
          <w:noProof w:val="0"/>
          <w:rtl/>
        </w:rPr>
        <w:fldChar w:fldCharType="separate"/>
      </w:r>
      <w:r w:rsidR="00AF5335">
        <w:rPr>
          <w:rFonts w:ascii="David" w:hAnsi="David"/>
          <w:noProof w:val="0"/>
          <w:cs/>
        </w:rPr>
        <w:t>‎</w:t>
      </w:r>
      <w:r w:rsidR="00AF5335">
        <w:rPr>
          <w:rFonts w:ascii="David" w:hAnsi="David"/>
          <w:noProof w:val="0"/>
        </w:rPr>
        <w:t>11.4.1</w:t>
      </w:r>
      <w:r w:rsidR="002421FF" w:rsidRPr="002421FF">
        <w:rPr>
          <w:rFonts w:ascii="David" w:hAnsi="David"/>
          <w:noProof w:val="0"/>
          <w:rtl/>
        </w:rPr>
        <w:fldChar w:fldCharType="end"/>
      </w:r>
      <w:r w:rsidRPr="002421FF">
        <w:rPr>
          <w:rFonts w:ascii="David" w:hAnsi="David"/>
          <w:noProof w:val="0"/>
          <w:rtl/>
        </w:rPr>
        <w:t xml:space="preserve"> לעיל.</w:t>
      </w:r>
      <w:r w:rsidRPr="002421FF">
        <w:rPr>
          <w:noProof w:val="0"/>
          <w:rtl/>
        </w:rPr>
        <w:t xml:space="preserve"> </w:t>
      </w:r>
    </w:p>
    <w:p w:rsidR="003550AF" w:rsidRPr="00C443C0" w:rsidRDefault="003550AF" w:rsidP="00F108AA">
      <w:pPr>
        <w:numPr>
          <w:ilvl w:val="0"/>
          <w:numId w:val="44"/>
        </w:numPr>
        <w:tabs>
          <w:tab w:val="left" w:pos="850"/>
        </w:tabs>
        <w:overflowPunct/>
        <w:autoSpaceDE/>
        <w:autoSpaceDN/>
        <w:adjustRightInd/>
        <w:spacing w:before="0" w:after="0" w:line="360" w:lineRule="auto"/>
        <w:ind w:left="850" w:hanging="425"/>
        <w:jc w:val="left"/>
        <w:textAlignment w:val="auto"/>
        <w:rPr>
          <w:color w:val="auto"/>
          <w:sz w:val="28"/>
          <w:szCs w:val="28"/>
        </w:rPr>
      </w:pPr>
      <w:r w:rsidRPr="00C443C0">
        <w:rPr>
          <w:rFonts w:ascii="Arial" w:hAnsi="Arial" w:hint="cs"/>
          <w:color w:val="auto"/>
          <w:sz w:val="24"/>
          <w:rtl/>
          <w:lang w:eastAsia="en-US"/>
        </w:rPr>
        <w:t xml:space="preserve">ראה </w:t>
      </w:r>
      <w:r w:rsidRPr="00C443C0">
        <w:rPr>
          <w:rFonts w:ascii="Arial" w:hAnsi="Arial"/>
          <w:color w:val="auto"/>
          <w:sz w:val="24"/>
          <w:rtl/>
          <w:lang w:eastAsia="en-US"/>
        </w:rPr>
        <w:t>דוגמא לחישוב</w:t>
      </w:r>
      <w:r w:rsidRPr="00C443C0">
        <w:rPr>
          <w:color w:val="auto"/>
          <w:sz w:val="28"/>
          <w:szCs w:val="28"/>
          <w:rtl/>
        </w:rPr>
        <w:t xml:space="preserve"> </w:t>
      </w:r>
      <w:r w:rsidRPr="00C443C0">
        <w:rPr>
          <w:rFonts w:hint="cs"/>
          <w:color w:val="auto"/>
          <w:sz w:val="28"/>
          <w:szCs w:val="28"/>
          <w:rtl/>
        </w:rPr>
        <w:t>:</w:t>
      </w:r>
    </w:p>
    <w:p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b/>
          <w:bCs/>
          <w:color w:val="auto"/>
          <w:sz w:val="28"/>
          <w:szCs w:val="28"/>
          <w:rtl/>
          <w:lang w:eastAsia="en-US"/>
        </w:rPr>
        <w:t>(דוגמא להמחשה בלבד</w:t>
      </w:r>
      <w:r w:rsidRPr="00C443C0">
        <w:rPr>
          <w:rFonts w:ascii="Arial" w:hAnsi="Arial" w:hint="cs"/>
          <w:b/>
          <w:bCs/>
          <w:color w:val="auto"/>
          <w:sz w:val="28"/>
          <w:szCs w:val="28"/>
          <w:rtl/>
          <w:lang w:eastAsia="en-US"/>
        </w:rPr>
        <w:t>, הדוגמא בוצעה לפי הצמדה על בסיס רבעוני</w:t>
      </w:r>
      <w:r w:rsidRPr="00C443C0">
        <w:rPr>
          <w:rFonts w:ascii="Arial" w:hAnsi="Arial"/>
          <w:b/>
          <w:bCs/>
          <w:color w:val="auto"/>
          <w:sz w:val="28"/>
          <w:szCs w:val="28"/>
          <w:rtl/>
          <w:lang w:eastAsia="en-US"/>
        </w:rPr>
        <w:t>):</w:t>
      </w:r>
      <w:r w:rsidRPr="00C443C0">
        <w:rPr>
          <w:rFonts w:ascii="Arial" w:hAnsi="Arial" w:cs="Arial"/>
          <w:b/>
          <w:bCs/>
          <w:color w:val="auto"/>
          <w:sz w:val="22"/>
          <w:szCs w:val="22"/>
          <w:rtl/>
          <w:lang w:eastAsia="en-US"/>
        </w:rPr>
        <w:t xml:space="preserve"> </w:t>
      </w:r>
    </w:p>
    <w:p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תנאי ההצמדה במכרז:</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ה</w:t>
      </w: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 xml:space="preserve">שנבחר </w:t>
      </w:r>
      <w:r w:rsidRPr="00C443C0">
        <w:rPr>
          <w:rFonts w:ascii="Arial" w:hAnsi="Arial" w:cs="Arial"/>
          <w:color w:val="auto"/>
          <w:sz w:val="22"/>
          <w:szCs w:val="22"/>
          <w:rtl/>
          <w:lang w:eastAsia="en-US"/>
        </w:rPr>
        <w:t xml:space="preserve">– </w:t>
      </w:r>
      <w:r w:rsidRPr="00C443C0">
        <w:rPr>
          <w:rFonts w:ascii="Arial" w:hAnsi="Arial" w:cs="Arial"/>
          <w:b/>
          <w:bCs/>
          <w:color w:val="auto"/>
          <w:sz w:val="22"/>
          <w:szCs w:val="22"/>
          <w:rtl/>
          <w:lang w:eastAsia="en-US"/>
        </w:rPr>
        <w:t>מדד המחירים לצרכן</w:t>
      </w:r>
      <w:r w:rsidRPr="00C443C0">
        <w:rPr>
          <w:rFonts w:ascii="Arial" w:hAnsi="Arial" w:cs="Arial"/>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הבסיס – המועד האחרון להגשת ההצעות במכרז</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20.10.2009</w:t>
      </w:r>
      <w:r w:rsidRPr="00C443C0">
        <w:rPr>
          <w:rFonts w:ascii="Arial" w:hAnsi="Arial" w:cs="Arial"/>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מדד התחלתי </w:t>
      </w:r>
      <w:r w:rsidRPr="00C443C0">
        <w:rPr>
          <w:rFonts w:ascii="Arial" w:hAnsi="Arial" w:cs="Arial"/>
          <w:color w:val="auto"/>
          <w:sz w:val="22"/>
          <w:szCs w:val="22"/>
          <w:rtl/>
          <w:lang w:eastAsia="en-US"/>
        </w:rPr>
        <w:t xml:space="preserve">– המדד הידוע ביום 20.4.2011, </w:t>
      </w: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מדד מרץ 2011</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102.5</w:t>
      </w:r>
      <w:r w:rsidRPr="00C443C0">
        <w:rPr>
          <w:rFonts w:ascii="Arial" w:hAnsi="Arial" w:cs="Arial"/>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פרק הזמן שנקבע במסמכי המכרז לביצוע</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ההצמדה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 </w:t>
      </w:r>
      <w:r w:rsidRPr="00C443C0">
        <w:rPr>
          <w:rFonts w:ascii="Arial" w:hAnsi="Arial" w:cs="Arial" w:hint="cs"/>
          <w:b/>
          <w:bCs/>
          <w:color w:val="auto"/>
          <w:sz w:val="22"/>
          <w:szCs w:val="22"/>
          <w:rtl/>
          <w:lang w:eastAsia="en-US"/>
        </w:rPr>
        <w:t>כל 3 חודשים</w:t>
      </w:r>
      <w:r w:rsidRPr="00C443C0">
        <w:rPr>
          <w:rFonts w:ascii="Arial" w:hAnsi="Arial" w:cs="Arial"/>
          <w:color w:val="auto"/>
          <w:sz w:val="22"/>
          <w:szCs w:val="22"/>
          <w:rtl/>
          <w:lang w:eastAsia="en-US"/>
        </w:rPr>
        <w:t xml:space="preserve">. </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ביצוע ההצמדה יהיה בהתאם ל</w:t>
      </w:r>
      <w:r w:rsidRPr="00C443C0">
        <w:rPr>
          <w:rFonts w:ascii="Arial" w:hAnsi="Arial" w:cs="Arial" w:hint="cs"/>
          <w:b/>
          <w:bCs/>
          <w:color w:val="auto"/>
          <w:sz w:val="22"/>
          <w:szCs w:val="22"/>
          <w:rtl/>
          <w:lang w:eastAsia="en-US"/>
        </w:rPr>
        <w:t>מועד הוצאת החשבונית</w:t>
      </w:r>
      <w:r w:rsidRPr="00C443C0">
        <w:rPr>
          <w:rFonts w:ascii="Arial" w:hAnsi="Arial" w:cs="Arial" w:hint="cs"/>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קובע – המדד האחרון הידוע במועד ביצוע ההצמדה, קרי בדוגמא זו המדד הידוע בתאריך 20.07.2011 – מדד יוני 2011 – </w:t>
      </w:r>
      <w:r w:rsidRPr="00C443C0">
        <w:rPr>
          <w:rFonts w:ascii="Arial" w:hAnsi="Arial" w:cs="Arial"/>
          <w:b/>
          <w:bCs/>
          <w:color w:val="auto"/>
          <w:sz w:val="22"/>
          <w:szCs w:val="22"/>
          <w:rtl/>
          <w:lang w:eastAsia="en-US"/>
        </w:rPr>
        <w:t>103.7</w:t>
      </w:r>
      <w:r w:rsidRPr="00C443C0">
        <w:rPr>
          <w:rFonts w:ascii="Arial" w:hAnsi="Arial" w:cs="Arial"/>
          <w:color w:val="auto"/>
          <w:sz w:val="22"/>
          <w:szCs w:val="22"/>
          <w:rtl/>
          <w:lang w:eastAsia="en-US"/>
        </w:rPr>
        <w:t>.</w:t>
      </w:r>
    </w:p>
    <w:p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א</w:t>
      </w:r>
      <w:r w:rsidRPr="00C443C0">
        <w:rPr>
          <w:rFonts w:ascii="Arial" w:hAnsi="Arial" w:cs="Arial" w:hint="cs"/>
          <w:b/>
          <w:bCs/>
          <w:color w:val="auto"/>
          <w:sz w:val="22"/>
          <w:szCs w:val="22"/>
          <w:rtl/>
          <w:lang w:eastAsia="en-US"/>
        </w:rPr>
        <w:t>'</w:t>
      </w:r>
      <w:r w:rsidRPr="00C443C0">
        <w:rPr>
          <w:rFonts w:ascii="Arial" w:hAnsi="Arial" w:cs="Arial"/>
          <w:b/>
          <w:bCs/>
          <w:color w:val="auto"/>
          <w:sz w:val="22"/>
          <w:szCs w:val="22"/>
          <w:rtl/>
          <w:lang w:eastAsia="en-US"/>
        </w:rPr>
        <w:t xml:space="preserve"> – </w:t>
      </w:r>
      <w:r w:rsidRPr="00C443C0">
        <w:rPr>
          <w:rFonts w:ascii="Arial" w:hAnsi="Arial" w:cs="Arial" w:hint="cs"/>
          <w:b/>
          <w:bCs/>
          <w:color w:val="auto"/>
          <w:sz w:val="22"/>
          <w:szCs w:val="22"/>
          <w:rtl/>
          <w:lang w:eastAsia="en-US"/>
        </w:rPr>
        <w:t xml:space="preserve">חישוב </w:t>
      </w:r>
      <w:r w:rsidRPr="00C443C0">
        <w:rPr>
          <w:rFonts w:ascii="Arial" w:hAnsi="Arial" w:cs="Arial"/>
          <w:b/>
          <w:bCs/>
          <w:color w:val="auto"/>
          <w:sz w:val="22"/>
          <w:szCs w:val="22"/>
          <w:rtl/>
          <w:lang w:eastAsia="en-US"/>
        </w:rPr>
        <w:t>הצמדה בתום ה- 18 חודש:</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בהתאם לתנאי ההצמדה העדכון הראשון הינו בתאריך 20.7.2011</w:t>
      </w:r>
      <w:r w:rsidRPr="00C443C0">
        <w:rPr>
          <w:rFonts w:ascii="Arial" w:hAnsi="Arial" w:cs="Arial" w:hint="cs"/>
          <w:color w:val="auto"/>
          <w:sz w:val="22"/>
          <w:szCs w:val="22"/>
          <w:rtl/>
          <w:lang w:eastAsia="en-US"/>
        </w:rPr>
        <w:t xml:space="preserve"> (18+3=21 חודשים) </w:t>
      </w:r>
      <w:r w:rsidRPr="00C443C0">
        <w:rPr>
          <w:rFonts w:ascii="Arial" w:hAnsi="Arial" w:cs="Arial"/>
          <w:color w:val="auto"/>
          <w:sz w:val="22"/>
          <w:szCs w:val="22"/>
          <w:rtl/>
          <w:lang w:eastAsia="en-US"/>
        </w:rPr>
        <w:t>.</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כאמור, הינו 102.5.</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המדד </w:t>
      </w:r>
      <w:r w:rsidRPr="00C443C0">
        <w:rPr>
          <w:rFonts w:ascii="Arial" w:hAnsi="Arial" w:cs="Arial" w:hint="cs"/>
          <w:color w:val="auto"/>
          <w:sz w:val="22"/>
          <w:szCs w:val="22"/>
          <w:rtl/>
          <w:lang w:eastAsia="en-US"/>
        </w:rPr>
        <w:t xml:space="preserve">הקובע </w:t>
      </w:r>
      <w:r w:rsidRPr="00C443C0">
        <w:rPr>
          <w:rFonts w:ascii="Arial" w:hAnsi="Arial" w:cs="Arial"/>
          <w:color w:val="auto"/>
          <w:sz w:val="22"/>
          <w:szCs w:val="22"/>
          <w:rtl/>
          <w:lang w:eastAsia="en-US"/>
        </w:rPr>
        <w:t>–</w:t>
      </w:r>
      <w:r w:rsidRPr="00C443C0">
        <w:rPr>
          <w:rFonts w:ascii="Arial" w:hAnsi="Arial" w:cs="Arial" w:hint="cs"/>
          <w:color w:val="auto"/>
          <w:sz w:val="22"/>
          <w:szCs w:val="22"/>
          <w:rtl/>
          <w:lang w:eastAsia="en-US"/>
        </w:rPr>
        <w:t xml:space="preserve"> המדד </w:t>
      </w:r>
      <w:r w:rsidRPr="00C443C0">
        <w:rPr>
          <w:rFonts w:ascii="Arial" w:hAnsi="Arial" w:cs="Arial"/>
          <w:color w:val="auto"/>
          <w:sz w:val="22"/>
          <w:szCs w:val="22"/>
          <w:rtl/>
          <w:lang w:eastAsia="en-US"/>
        </w:rPr>
        <w:t>הידוע ב</w:t>
      </w: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20.7.11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103.7.</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BC2DE2">
        <w:pict w14:anchorId="717D1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32.5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5.3.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f&gt;&lt;m:num&gt;&lt;aml:annotation aml:id=&quot;0&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3.7&lt;/m:t&gt;&lt;/m:r&gt;&lt;/aml:content&gt;&lt;/aml:annotation&gt;&lt;/m:num&gt;&lt;m:den&gt;&lt;aml:annotation aml:id=&quot;1&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2.5&lt;/m:t&gt;&lt;/m:r&gt;&lt;/aml:content&gt;&lt;/aml:annotation&gt;&lt;/m:den&gt;&lt;/m:f&gt;&lt;aml:annotation aml:id=&quot;2&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lt;/m:t&gt;&lt;/m:r&gt;&lt;/aml:content&gt;&lt;/aml:annotation&gt;&lt;aml:annotation aml:id=&quot;3&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117&lt;/m:t&gt;&lt;/m:r&gt;&lt;/aml:content&gt;&lt;/aml:annotation&gt;&lt;aml:annotation aml:id=&quot;4&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 &lt;/m:t&gt;&lt;/m:r&gt;&lt;/aml:content&gt;&lt;/aml:annotation&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15" o:title=""/>
          </v:shape>
        </w:pic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כלומר עלייה של 1.17%</w:t>
      </w:r>
      <w:r w:rsidRPr="00C443C0">
        <w:rPr>
          <w:rFonts w:ascii="Arial" w:hAnsi="Arial" w:cs="Arial"/>
          <w:color w:val="auto"/>
          <w:sz w:val="22"/>
          <w:szCs w:val="22"/>
          <w:rtl/>
          <w:lang w:eastAsia="en-US"/>
        </w:rPr>
        <w:t>.</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ל- 180.08 ₪</w:t>
      </w:r>
      <w:r w:rsidRPr="00C443C0">
        <w:rPr>
          <w:rFonts w:ascii="Arial" w:hAnsi="Arial" w:cs="Arial" w:hint="cs"/>
          <w:color w:val="auto"/>
          <w:sz w:val="22"/>
          <w:szCs w:val="22"/>
          <w:rtl/>
          <w:lang w:eastAsia="en-US"/>
        </w:rPr>
        <w:t xml:space="preserve"> (הכפלנו ב- </w:t>
      </w:r>
      <w:r w:rsidRPr="00C443C0">
        <w:rPr>
          <w:rFonts w:ascii="Arial" w:hAnsi="Arial" w:cs="Arial"/>
          <w:color w:val="auto"/>
          <w:sz w:val="22"/>
          <w:szCs w:val="22"/>
          <w:rtl/>
          <w:lang w:eastAsia="en-US"/>
        </w:rPr>
        <w:t>1.0117</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w:t>
      </w:r>
    </w:p>
    <w:p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ב' – שינוי במדד של מעל 4% במהלך ה- 18 החודשים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הראשונים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של</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ההתקשרות:</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בתאריך 15.1.2011 המדד עלה מעל </w:t>
      </w:r>
      <w:r w:rsidRPr="00C443C0">
        <w:rPr>
          <w:rFonts w:ascii="Arial" w:hAnsi="Arial" w:cs="Arial" w:hint="cs"/>
          <w:color w:val="auto"/>
          <w:sz w:val="22"/>
          <w:szCs w:val="22"/>
          <w:rtl/>
          <w:lang w:eastAsia="en-US"/>
        </w:rPr>
        <w:t xml:space="preserve"> </w:t>
      </w:r>
      <w:r w:rsidRPr="00C443C0">
        <w:rPr>
          <w:rFonts w:ascii="Arial" w:hAnsi="Arial" w:cs="Arial"/>
          <w:color w:val="auto"/>
          <w:sz w:val="22"/>
          <w:szCs w:val="22"/>
          <w:rtl/>
          <w:lang w:eastAsia="en-US"/>
        </w:rPr>
        <w:t>4%</w:t>
      </w:r>
      <w:r w:rsidRPr="00C443C0">
        <w:rPr>
          <w:rFonts w:ascii="Arial" w:hAnsi="Arial" w:cs="Arial" w:hint="cs"/>
          <w:color w:val="auto"/>
          <w:sz w:val="22"/>
          <w:szCs w:val="22"/>
          <w:rtl/>
          <w:lang w:eastAsia="en-US"/>
        </w:rPr>
        <w:t xml:space="preserve"> (יום השינוי).</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בעקבות עליית המדד כאמור, נקבע 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חדש.</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 המדד הידוע במועד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את</w:t>
      </w:r>
      <w:r w:rsidRPr="00C443C0">
        <w:rPr>
          <w:rFonts w:ascii="Arial" w:hAnsi="Arial" w:cs="Arial"/>
          <w:color w:val="auto"/>
          <w:sz w:val="22"/>
          <w:szCs w:val="22"/>
          <w:lang w:eastAsia="en-US"/>
        </w:rPr>
        <w:t xml:space="preserve"> 4% </w:t>
      </w:r>
      <w:r w:rsidRPr="00C443C0">
        <w:rPr>
          <w:rFonts w:ascii="Arial" w:hAnsi="Arial" w:cs="Arial"/>
          <w:color w:val="auto"/>
          <w:sz w:val="22"/>
          <w:szCs w:val="22"/>
          <w:rtl/>
          <w:lang w:eastAsia="en-US"/>
        </w:rPr>
        <w:t>ומשמש בסיס</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להשוואה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בינו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ובין</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הקובע – המדד הידוע ביום 15.1.2011, מדד דצמבר 2010 – לדוגמא, 103.</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בהתאם לתנאי ההצמדה העדכון הראשון הינו בתאריך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.4.2011 (3 חודשים מהמועד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את </w:t>
      </w:r>
      <w:r w:rsidRPr="00C443C0">
        <w:rPr>
          <w:rFonts w:ascii="Arial" w:hAnsi="Arial" w:cs="Arial"/>
          <w:color w:val="auto"/>
          <w:sz w:val="22"/>
          <w:szCs w:val="22"/>
          <w:lang w:eastAsia="en-US"/>
        </w:rPr>
        <w:t>(4%</w:t>
      </w:r>
      <w:r w:rsidRPr="00C443C0">
        <w:rPr>
          <w:rFonts w:ascii="Arial" w:hAnsi="Arial" w:cs="Arial"/>
          <w:color w:val="auto"/>
          <w:sz w:val="22"/>
          <w:szCs w:val="22"/>
          <w:rtl/>
          <w:lang w:eastAsia="en-US"/>
        </w:rPr>
        <w:t>.</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מדד התחלתי מעודכן, כאמור, הינו 103.</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המדד הקובע - </w:t>
      </w:r>
      <w:r w:rsidRPr="00C443C0">
        <w:rPr>
          <w:rFonts w:ascii="Arial" w:hAnsi="Arial" w:cs="Arial"/>
          <w:color w:val="auto"/>
          <w:sz w:val="22"/>
          <w:szCs w:val="22"/>
          <w:rtl/>
          <w:lang w:eastAsia="en-US"/>
        </w:rPr>
        <w:t>המדד הידוע ב</w:t>
      </w:r>
      <w:r w:rsidRPr="00C443C0">
        <w:rPr>
          <w:rFonts w:ascii="Arial" w:hAnsi="Arial" w:cs="Arial" w:hint="cs"/>
          <w:color w:val="auto"/>
          <w:sz w:val="22"/>
          <w:szCs w:val="22"/>
          <w:rtl/>
          <w:lang w:eastAsia="en-US"/>
        </w:rPr>
        <w:t>תאריך 15</w:t>
      </w:r>
      <w:r w:rsidRPr="00C443C0">
        <w:rPr>
          <w:rFonts w:ascii="Arial" w:hAnsi="Arial" w:cs="Arial"/>
          <w:color w:val="auto"/>
          <w:sz w:val="22"/>
          <w:szCs w:val="22"/>
          <w:rtl/>
          <w:lang w:eastAsia="en-US"/>
        </w:rPr>
        <w:t>.4.11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105.</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lastRenderedPageBreak/>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BC2DE2">
        <w:rPr>
          <w:position w:val="-15"/>
        </w:rPr>
        <w:pict w14:anchorId="678AAAD4">
          <v:shape id="_x0000_i1026" type="#_x0000_t75" style="width:63.85pt;height:29.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77&quot;/&gt;&lt;w:doNotEmbedSystemFonts/&gt;&lt;w:stylePaneFormatFilter w:val=&quot;3F01&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65DA6&quot;/&gt;&lt;wsp:rsid wsp:val=&quot;00002CF6&quot;/&gt;&lt;wsp:rsid wsp:val=&quot;0000311E&quot;/&gt;&lt;wsp:rsid wsp:val=&quot;00005D50&quot;/&gt;&lt;wsp:rsid wsp:val=&quot;00005F18&quot;/&gt;&lt;wsp:rsid wsp:val=&quot;00006AE0&quot;/&gt;&lt;wsp:rsid wsp:val=&quot;00010BAA&quot;/&gt;&lt;wsp:rsid wsp:val=&quot;00012E25&quot;/&gt;&lt;wsp:rsid wsp:val=&quot;00023FAD&quot;/&gt;&lt;wsp:rsid wsp:val=&quot;00032736&quot;/&gt;&lt;wsp:rsid wsp:val=&quot;000352CC&quot;/&gt;&lt;wsp:rsid wsp:val=&quot;0003764C&quot;/&gt;&lt;wsp:rsid wsp:val=&quot;00042956&quot;/&gt;&lt;wsp:rsid wsp:val=&quot;000431C0&quot;/&gt;&lt;wsp:rsid wsp:val=&quot;00044752&quot;/&gt;&lt;wsp:rsid wsp:val=&quot;000451F3&quot;/&gt;&lt;wsp:rsid wsp:val=&quot;00047175&quot;/&gt;&lt;wsp:rsid wsp:val=&quot;000504BF&quot;/&gt;&lt;wsp:rsid wsp:val=&quot;0005420F&quot;/&gt;&lt;wsp:rsid wsp:val=&quot;00054A92&quot;/&gt;&lt;wsp:rsid wsp:val=&quot;000575C0&quot;/&gt;&lt;wsp:rsid wsp:val=&quot;00060D37&quot;/&gt;&lt;wsp:rsid wsp:val=&quot;0006672D&quot;/&gt;&lt;wsp:rsid wsp:val=&quot;00066F5E&quot;/&gt;&lt;wsp:rsid wsp:val=&quot;00067422&quot;/&gt;&lt;wsp:rsid wsp:val=&quot;00070B3B&quot;/&gt;&lt;wsp:rsid wsp:val=&quot;000711CC&quot;/&gt;&lt;wsp:rsid wsp:val=&quot;000724FF&quot;/&gt;&lt;wsp:rsid wsp:val=&quot;00072DE0&quot;/&gt;&lt;wsp:rsid wsp:val=&quot;00073136&quot;/&gt;&lt;wsp:rsid wsp:val=&quot;00073381&quot;/&gt;&lt;wsp:rsid wsp:val=&quot;000738ED&quot;/&gt;&lt;wsp:rsid wsp:val=&quot;00073958&quot;/&gt;&lt;wsp:rsid wsp:val=&quot;00075C06&quot;/&gt;&lt;wsp:rsid wsp:val=&quot;0007776F&quot;/&gt;&lt;wsp:rsid wsp:val=&quot;00077979&quot;/&gt;&lt;wsp:rsid wsp:val=&quot;00081196&quot;/&gt;&lt;wsp:rsid wsp:val=&quot;00081549&quot;/&gt;&lt;wsp:rsid wsp:val=&quot;00084872&quot;/&gt;&lt;wsp:rsid wsp:val=&quot;000865C8&quot;/&gt;&lt;wsp:rsid wsp:val=&quot;000866A0&quot;/&gt;&lt;wsp:rsid wsp:val=&quot;0008751E&quot;/&gt;&lt;wsp:rsid wsp:val=&quot;00087B83&quot;/&gt;&lt;wsp:rsid wsp:val=&quot;00094BE5&quot;/&gt;&lt;wsp:rsid wsp:val=&quot;000A1074&quot;/&gt;&lt;wsp:rsid wsp:val=&quot;000A1C55&quot;/&gt;&lt;wsp:rsid wsp:val=&quot;000B1D0E&quot;/&gt;&lt;wsp:rsid wsp:val=&quot;000B443F&quot;/&gt;&lt;wsp:rsid wsp:val=&quot;000C108E&quot;/&gt;&lt;wsp:rsid wsp:val=&quot;000C4D00&quot;/&gt;&lt;wsp:rsid wsp:val=&quot;000D1727&quot;/&gt;&lt;wsp:rsid wsp:val=&quot;000D3409&quot;/&gt;&lt;wsp:rsid wsp:val=&quot;000D45B8&quot;/&gt;&lt;wsp:rsid wsp:val=&quot;000D4E68&quot;/&gt;&lt;wsp:rsid wsp:val=&quot;000E54C5&quot;/&gt;&lt;wsp:rsid wsp:val=&quot;000F09E0&quot;/&gt;&lt;wsp:rsid wsp:val=&quot;000F0E66&quot;/&gt;&lt;wsp:rsid wsp:val=&quot;000F2011&quot;/&gt;&lt;wsp:rsid wsp:val=&quot;000F5A38&quot;/&gt;&lt;wsp:rsid wsp:val=&quot;000F5E67&quot;/&gt;&lt;wsp:rsid wsp:val=&quot;000F6D94&quot;/&gt;&lt;wsp:rsid wsp:val=&quot;000F7368&quot;/&gt;&lt;wsp:rsid wsp:val=&quot;001003B5&quot;/&gt;&lt;wsp:rsid wsp:val=&quot;00101A80&quot;/&gt;&lt;wsp:rsid wsp:val=&quot;00101E3E&quot;/&gt;&lt;wsp:rsid wsp:val=&quot;00102183&quot;/&gt;&lt;wsp:rsid wsp:val=&quot;00103E46&quot;/&gt;&lt;wsp:rsid wsp:val=&quot;00104973&quot;/&gt;&lt;wsp:rsid wsp:val=&quot;0010497C&quot;/&gt;&lt;wsp:rsid wsp:val=&quot;0010614C&quot;/&gt;&lt;wsp:rsid wsp:val=&quot;00106C21&quot;/&gt;&lt;wsp:rsid wsp:val=&quot;00106FC4&quot;/&gt;&lt;wsp:rsid wsp:val=&quot;00107D4A&quot;/&gt;&lt;wsp:rsid wsp:val=&quot;0011052E&quot;/&gt;&lt;wsp:rsid wsp:val=&quot;00110D24&quot;/&gt;&lt;wsp:rsid wsp:val=&quot;00111B18&quot;/&gt;&lt;wsp:rsid wsp:val=&quot;00112340&quot;/&gt;&lt;wsp:rsid wsp:val=&quot;00117335&quot;/&gt;&lt;wsp:rsid wsp:val=&quot;00125C0E&quot;/&gt;&lt;wsp:rsid wsp:val=&quot;00125CE8&quot;/&gt;&lt;wsp:rsid wsp:val=&quot;00126AEA&quot;/&gt;&lt;wsp:rsid wsp:val=&quot;0013187B&quot;/&gt;&lt;wsp:rsid wsp:val=&quot;001318CF&quot;/&gt;&lt;wsp:rsid wsp:val=&quot;0013242C&quot;/&gt;&lt;wsp:rsid wsp:val=&quot;0013350E&quot;/&gt;&lt;wsp:rsid wsp:val=&quot;00134089&quot;/&gt;&lt;wsp:rsid wsp:val=&quot;00135D66&quot;/&gt;&lt;wsp:rsid wsp:val=&quot;00136901&quot;/&gt;&lt;wsp:rsid wsp:val=&quot;00143E13&quot;/&gt;&lt;wsp:rsid wsp:val=&quot;00144128&quot;/&gt;&lt;wsp:rsid wsp:val=&quot;001443DA&quot;/&gt;&lt;wsp:rsid wsp:val=&quot;00144E36&quot;/&gt;&lt;wsp:rsid wsp:val=&quot;00146CED&quot;/&gt;&lt;wsp:rsid wsp:val=&quot;00146D6D&quot;/&gt;&lt;wsp:rsid wsp:val=&quot;00151005&quot;/&gt;&lt;wsp:rsid wsp:val=&quot;001566DB&quot;/&gt;&lt;wsp:rsid wsp:val=&quot;00164FDF&quot;/&gt;&lt;wsp:rsid wsp:val=&quot;0017220F&quot;/&gt;&lt;wsp:rsid wsp:val=&quot;00175AC7&quot;/&gt;&lt;wsp:rsid wsp:val=&quot;001768EE&quot;/&gt;&lt;wsp:rsid wsp:val=&quot;001768FB&quot;/&gt;&lt;wsp:rsid wsp:val=&quot;001802B4&quot;/&gt;&lt;wsp:rsid wsp:val=&quot;0018091D&quot;/&gt;&lt;wsp:rsid wsp:val=&quot;0018176A&quot;/&gt;&lt;wsp:rsid wsp:val=&quot;00184C77&quot;/&gt;&lt;wsp:rsid wsp:val=&quot;00186282&quot;/&gt;&lt;wsp:rsid wsp:val=&quot;00190FF0&quot;/&gt;&lt;wsp:rsid wsp:val=&quot;00194D75&quot;/&gt;&lt;wsp:rsid wsp:val=&quot;00195B58&quot;/&gt;&lt;wsp:rsid wsp:val=&quot;001964FF&quot;/&gt;&lt;wsp:rsid wsp:val=&quot;00196807&quot;/&gt;&lt;wsp:rsid wsp:val=&quot;00196E5E&quot;/&gt;&lt;wsp:rsid wsp:val=&quot;001A1FA0&quot;/&gt;&lt;wsp:rsid wsp:val=&quot;001C09CC&quot;/&gt;&lt;wsp:rsid wsp:val=&quot;001C2535&quot;/&gt;&lt;wsp:rsid wsp:val=&quot;001C429D&quot;/&gt;&lt;wsp:rsid wsp:val=&quot;001D7A8B&quot;/&gt;&lt;wsp:rsid wsp:val=&quot;001E02DE&quot;/&gt;&lt;wsp:rsid wsp:val=&quot;001E2CE1&quot;/&gt;&lt;wsp:rsid wsp:val=&quot;001E4D6C&quot;/&gt;&lt;wsp:rsid wsp:val=&quot;001F11F8&quot;/&gt;&lt;wsp:rsid wsp:val=&quot;001F259B&quot;/&gt;&lt;wsp:rsid wsp:val=&quot;002030DB&quot;/&gt;&lt;wsp:rsid wsp:val=&quot;00207F05&quot;/&gt;&lt;wsp:rsid wsp:val=&quot;0021025E&quot;/&gt;&lt;wsp:rsid wsp:val=&quot;00217DDC&quot;/&gt;&lt;wsp:rsid wsp:val=&quot;0022353D&quot;/&gt;&lt;wsp:rsid wsp:val=&quot;00225C36&quot;/&gt;&lt;wsp:rsid wsp:val=&quot;00226004&quot;/&gt;&lt;wsp:rsid wsp:val=&quot;00226090&quot;/&gt;&lt;wsp:rsid wsp:val=&quot;0023011C&quot;/&gt;&lt;wsp:rsid wsp:val=&quot;00232277&quot;/&gt;&lt;wsp:rsid wsp:val=&quot;00233095&quot;/&gt;&lt;wsp:rsid wsp:val=&quot;002403DE&quot;/&gt;&lt;wsp:rsid wsp:val=&quot;00240FFD&quot;/&gt;&lt;wsp:rsid wsp:val=&quot;00242DB4&quot;/&gt;&lt;wsp:rsid wsp:val=&quot;002430B6&quot;/&gt;&lt;wsp:rsid wsp:val=&quot;002434A1&quot;/&gt;&lt;wsp:rsid wsp:val=&quot;00245129&quot;/&gt;&lt;wsp:rsid wsp:val=&quot;00252A7B&quot;/&gt;&lt;wsp:rsid wsp:val=&quot;00253E06&quot;/&gt;&lt;wsp:rsid wsp:val=&quot;00256F48&quot;/&gt;&lt;wsp:rsid wsp:val=&quot;00264475&quot;/&gt;&lt;wsp:rsid wsp:val=&quot;002651C1&quot;/&gt;&lt;wsp:rsid wsp:val=&quot;0026644B&quot;/&gt;&lt;wsp:rsid wsp:val=&quot;00267F17&quot;/&gt;&lt;wsp:rsid wsp:val=&quot;00274D04&quot;/&gt;&lt;wsp:rsid wsp:val=&quot;002751BC&quot;/&gt;&lt;wsp:rsid wsp:val=&quot;00276AA2&quot;/&gt;&lt;wsp:rsid wsp:val=&quot;00281FFB&quot;/&gt;&lt;wsp:rsid wsp:val=&quot;0028341E&quot;/&gt;&lt;wsp:rsid wsp:val=&quot;00286CBD&quot;/&gt;&lt;wsp:rsid wsp:val=&quot;00290F7E&quot;/&gt;&lt;wsp:rsid wsp:val=&quot;0029288C&quot;/&gt;&lt;wsp:rsid wsp:val=&quot;00295169&quot;/&gt;&lt;wsp:rsid wsp:val=&quot;002A00F0&quot;/&gt;&lt;wsp:rsid wsp:val=&quot;002A46D9&quot;/&gt;&lt;wsp:rsid wsp:val=&quot;002A66D7&quot;/&gt;&lt;wsp:rsid wsp:val=&quot;002A685F&quot;/&gt;&lt;wsp:rsid wsp:val=&quot;002A6AAE&quot;/&gt;&lt;wsp:rsid wsp:val=&quot;002A7E4F&quot;/&gt;&lt;wsp:rsid wsp:val=&quot;002B54EF&quot;/&gt;&lt;wsp:rsid wsp:val=&quot;002C3DA0&quot;/&gt;&lt;wsp:rsid wsp:val=&quot;002D34D4&quot;/&gt;&lt;wsp:rsid wsp:val=&quot;002D434C&quot;/&gt;&lt;wsp:rsid wsp:val=&quot;002D4449&quot;/&gt;&lt;wsp:rsid wsp:val=&quot;002D5898&quot;/&gt;&lt;wsp:rsid wsp:val=&quot;002D715C&quot;/&gt;&lt;wsp:rsid wsp:val=&quot;002E1079&quot;/&gt;&lt;wsp:rsid wsp:val=&quot;002E18FF&quot;/&gt;&lt;wsp:rsid wsp:val=&quot;002E33FD&quot;/&gt;&lt;wsp:rsid wsp:val=&quot;002E6547&quot;/&gt;&lt;wsp:rsid wsp:val=&quot;002F0605&quot;/&gt;&lt;wsp:rsid wsp:val=&quot;002F0E23&quot;/&gt;&lt;wsp:rsid wsp:val=&quot;002F327B&quot;/&gt;&lt;wsp:rsid wsp:val=&quot;002F3AF3&quot;/&gt;&lt;wsp:rsid wsp:val=&quot;00303B8C&quot;/&gt;&lt;wsp:rsid wsp:val=&quot;00304107&quot;/&gt;&lt;wsp:rsid wsp:val=&quot;00307D86&quot;/&gt;&lt;wsp:rsid wsp:val=&quot;00311EFC&quot;/&gt;&lt;wsp:rsid wsp:val=&quot;0031238B&quot;/&gt;&lt;wsp:rsid wsp:val=&quot;0031652B&quot;/&gt;&lt;wsp:rsid wsp:val=&quot;00320931&quot;/&gt;&lt;wsp:rsid wsp:val=&quot;00321514&quot;/&gt;&lt;wsp:rsid wsp:val=&quot;00322C63&quot;/&gt;&lt;wsp:rsid wsp:val=&quot;00324549&quot;/&gt;&lt;wsp:rsid wsp:val=&quot;003246AB&quot;/&gt;&lt;wsp:rsid wsp:val=&quot;00327971&quot;/&gt;&lt;wsp:rsid wsp:val=&quot;0033013C&quot;/&gt;&lt;wsp:rsid wsp:val=&quot;00332338&quot;/&gt;&lt;wsp:rsid wsp:val=&quot;00334E60&quot;/&gt;&lt;wsp:rsid wsp:val=&quot;00336D5D&quot;/&gt;&lt;wsp:rsid wsp:val=&quot;0034226B&quot;/&gt;&lt;wsp:rsid wsp:val=&quot;003476AC&quot;/&gt;&lt;wsp:rsid wsp:val=&quot;003509D8&quot;/&gt;&lt;wsp:rsid wsp:val=&quot;00350D0D&quot;/&gt;&lt;wsp:rsid wsp:val=&quot;003515FE&quot;/&gt;&lt;wsp:rsid wsp:val=&quot;00351F66&quot;/&gt;&lt;wsp:rsid wsp:val=&quot;00363FB8&quot;/&gt;&lt;wsp:rsid wsp:val=&quot;003648DE&quot;/&gt;&lt;wsp:rsid wsp:val=&quot;003717A9&quot;/&gt;&lt;wsp:rsid wsp:val=&quot;003751A7&quot;/&gt;&lt;wsp:rsid wsp:val=&quot;0037749B&quot;/&gt;&lt;wsp:rsid wsp:val=&quot;00381ED8&quot;/&gt;&lt;wsp:rsid wsp:val=&quot;00385886&quot;/&gt;&lt;wsp:rsid wsp:val=&quot;0039620D&quot;/&gt;&lt;wsp:rsid wsp:val=&quot;003A0E74&quot;/&gt;&lt;wsp:rsid wsp:val=&quot;003A402E&quot;/&gt;&lt;wsp:rsid wsp:val=&quot;003A4881&quot;/&gt;&lt;wsp:rsid wsp:val=&quot;003A7AFB&quot;/&gt;&lt;wsp:rsid wsp:val=&quot;003A7EB9&quot;/&gt;&lt;wsp:rsid wsp:val=&quot;003B2C4C&quot;/&gt;&lt;wsp:rsid wsp:val=&quot;003B30DB&quot;/&gt;&lt;wsp:rsid wsp:val=&quot;003B340B&quot;/&gt;&lt;wsp:rsid wsp:val=&quot;003B4DB9&quot;/&gt;&lt;wsp:rsid wsp:val=&quot;003B563F&quot;/&gt;&lt;wsp:rsid wsp:val=&quot;003C24E0&quot;/&gt;&lt;wsp:rsid wsp:val=&quot;003C7D4F&quot;/&gt;&lt;wsp:rsid wsp:val=&quot;003D4C26&quot;/&gt;&lt;wsp:rsid wsp:val=&quot;003D7EAC&quot;/&gt;&lt;wsp:rsid wsp:val=&quot;003E08D1&quot;/&gt;&lt;wsp:rsid wsp:val=&quot;003E1B1F&quot;/&gt;&lt;wsp:rsid wsp:val=&quot;003E2ADE&quot;/&gt;&lt;wsp:rsid wsp:val=&quot;003E44F9&quot;/&gt;&lt;wsp:rsid wsp:val=&quot;003E4A01&quot;/&gt;&lt;wsp:rsid wsp:val=&quot;003F124C&quot;/&gt;&lt;wsp:rsid wsp:val=&quot;003F437F&quot;/&gt;&lt;wsp:rsid wsp:val=&quot;0040052A&quot;/&gt;&lt;wsp:rsid wsp:val=&quot;00404D63&quot;/&gt;&lt;wsp:rsid wsp:val=&quot;00405BBA&quot;/&gt;&lt;wsp:rsid wsp:val=&quot;004066CB&quot;/&gt;&lt;wsp:rsid wsp:val=&quot;00407CA8&quot;/&gt;&lt;wsp:rsid wsp:val=&quot;00411039&quot;/&gt;&lt;wsp:rsid wsp:val=&quot;004141B6&quot;/&gt;&lt;wsp:rsid wsp:val=&quot;004146C1&quot;/&gt;&lt;wsp:rsid wsp:val=&quot;00416613&quot;/&gt;&lt;wsp:rsid wsp:val=&quot;0042202B&quot;/&gt;&lt;wsp:rsid wsp:val=&quot;00422F52&quot;/&gt;&lt;wsp:rsid wsp:val=&quot;004245AD&quot;/&gt;&lt;wsp:rsid wsp:val=&quot;004253E4&quot;/&gt;&lt;wsp:rsid wsp:val=&quot;0043162C&quot;/&gt;&lt;wsp:rsid wsp:val=&quot;0043300B&quot;/&gt;&lt;wsp:rsid wsp:val=&quot;004346B0&quot;/&gt;&lt;wsp:rsid wsp:val=&quot;00436552&quot;/&gt;&lt;wsp:rsid wsp:val=&quot;00443391&quot;/&gt;&lt;wsp:rsid wsp:val=&quot;00445319&quot;/&gt;&lt;wsp:rsid wsp:val=&quot;00452A1B&quot;/&gt;&lt;wsp:rsid wsp:val=&quot;00457DD2&quot;/&gt;&lt;wsp:rsid wsp:val=&quot;004604C2&quot;/&gt;&lt;wsp:rsid wsp:val=&quot;00461C09&quot;/&gt;&lt;wsp:rsid wsp:val=&quot;00464FA1&quot;/&gt;&lt;wsp:rsid wsp:val=&quot;00465BBC&quot;/&gt;&lt;wsp:rsid wsp:val=&quot;004704EE&quot;/&gt;&lt;wsp:rsid wsp:val=&quot;004705CD&quot;/&gt;&lt;wsp:rsid wsp:val=&quot;00472E48&quot;/&gt;&lt;wsp:rsid wsp:val=&quot;004777C9&quot;/&gt;&lt;wsp:rsid wsp:val=&quot;00480138&quot;/&gt;&lt;wsp:rsid wsp:val=&quot;00481AF0&quot;/&gt;&lt;wsp:rsid wsp:val=&quot;00485B4F&quot;/&gt;&lt;wsp:rsid wsp:val=&quot;0048619B&quot;/&gt;&lt;wsp:rsid wsp:val=&quot;00490A49&quot;/&gt;&lt;wsp:rsid wsp:val=&quot;0049495C&quot;/&gt;&lt;wsp:rsid wsp:val=&quot;00495A7A&quot;/&gt;&lt;wsp:rsid wsp:val=&quot;00496F9D&quot;/&gt;&lt;wsp:rsid wsp:val=&quot;004A41B9&quot;/&gt;&lt;wsp:rsid wsp:val=&quot;004A5BDA&quot;/&gt;&lt;wsp:rsid wsp:val=&quot;004A6A74&quot;/&gt;&lt;wsp:rsid wsp:val=&quot;004A7589&quot;/&gt;&lt;wsp:rsid wsp:val=&quot;004B1114&quot;/&gt;&lt;wsp:rsid wsp:val=&quot;004B3A2A&quot;/&gt;&lt;wsp:rsid wsp:val=&quot;004B3D9F&quot;/&gt;&lt;wsp:rsid wsp:val=&quot;004B7EF5&quot;/&gt;&lt;wsp:rsid wsp:val=&quot;004C7DBC&quot;/&gt;&lt;wsp:rsid wsp:val=&quot;004D0B3B&quot;/&gt;&lt;wsp:rsid wsp:val=&quot;004D45B1&quot;/&gt;&lt;wsp:rsid wsp:val=&quot;004D4CEC&quot;/&gt;&lt;wsp:rsid wsp:val=&quot;004D7DB2&quot;/&gt;&lt;wsp:rsid wsp:val=&quot;004E7952&quot;/&gt;&lt;wsp:rsid wsp:val=&quot;004F50B2&quot;/&gt;&lt;wsp:rsid wsp:val=&quot;004F7270&quot;/&gt;&lt;wsp:rsid wsp:val=&quot;005005FC&quot;/&gt;&lt;wsp:rsid wsp:val=&quot;00500F72&quot;/&gt;&lt;wsp:rsid wsp:val=&quot;005025B0&quot;/&gt;&lt;wsp:rsid wsp:val=&quot;00503A57&quot;/&gt;&lt;wsp:rsid wsp:val=&quot;00505DE2&quot;/&gt;&lt;wsp:rsid wsp:val=&quot;005109E9&quot;/&gt;&lt;wsp:rsid wsp:val=&quot;00510E01&quot;/&gt;&lt;wsp:rsid wsp:val=&quot;00514C49&quot;/&gt;&lt;wsp:rsid wsp:val=&quot;00515756&quot;/&gt;&lt;wsp:rsid wsp:val=&quot;00517606&quot;/&gt;&lt;wsp:rsid wsp:val=&quot;005205B9&quot;/&gt;&lt;wsp:rsid wsp:val=&quot;00520760&quot;/&gt;&lt;wsp:rsid wsp:val=&quot;00537EB3&quot;/&gt;&lt;wsp:rsid wsp:val=&quot;00541E77&quot;/&gt;&lt;wsp:rsid wsp:val=&quot;00542DCC&quot;/&gt;&lt;wsp:rsid wsp:val=&quot;00544306&quot;/&gt;&lt;wsp:rsid wsp:val=&quot;0054474F&quot;/&gt;&lt;wsp:rsid wsp:val=&quot;00550C7C&quot;/&gt;&lt;wsp:rsid wsp:val=&quot;00551825&quot;/&gt;&lt;wsp:rsid wsp:val=&quot;00555AD8&quot;/&gt;&lt;wsp:rsid wsp:val=&quot;00556232&quot;/&gt;&lt;wsp:rsid wsp:val=&quot;00557908&quot;/&gt;&lt;wsp:rsid wsp:val=&quot;005616D0&quot;/&gt;&lt;wsp:rsid wsp:val=&quot;00564E9B&quot;/&gt;&lt;wsp:rsid wsp:val=&quot;00565049&quot;/&gt;&lt;wsp:rsid wsp:val=&quot;005666D0&quot;/&gt;&lt;wsp:rsid wsp:val=&quot;00570ADF&quot;/&gt;&lt;wsp:rsid wsp:val=&quot;00571F91&quot;/&gt;&lt;wsp:rsid wsp:val=&quot;005828FC&quot;/&gt;&lt;wsp:rsid wsp:val=&quot;00582E5B&quot;/&gt;&lt;wsp:rsid wsp:val=&quot;00595D0A&quot;/&gt;&lt;wsp:rsid wsp:val=&quot;005A1F81&quot;/&gt;&lt;wsp:rsid wsp:val=&quot;005A575D&quot;/&gt;&lt;wsp:rsid wsp:val=&quot;005B3E5E&quot;/&gt;&lt;wsp:rsid wsp:val=&quot;005C1CFA&quot;/&gt;&lt;wsp:rsid wsp:val=&quot;005C1DC8&quot;/&gt;&lt;wsp:rsid wsp:val=&quot;005C2322&quot;/&gt;&lt;wsp:rsid wsp:val=&quot;005D0C3A&quot;/&gt;&lt;wsp:rsid wsp:val=&quot;005D3555&quot;/&gt;&lt;wsp:rsid wsp:val=&quot;005D5896&quot;/&gt;&lt;wsp:rsid wsp:val=&quot;005D70A5&quot;/&gt;&lt;wsp:rsid wsp:val=&quot;005E2B88&quot;/&gt;&lt;wsp:rsid wsp:val=&quot;005E7FCB&quot;/&gt;&lt;wsp:rsid wsp:val=&quot;005F1A70&quot;/&gt;&lt;wsp:rsid wsp:val=&quot;005F24AE&quot;/&gt;&lt;wsp:rsid wsp:val=&quot;005F5601&quot;/&gt;&lt;wsp:rsid wsp:val=&quot;00605B07&quot;/&gt;&lt;wsp:rsid wsp:val=&quot;00614E3C&quot;/&gt;&lt;wsp:rsid wsp:val=&quot;00617A46&quot;/&gt;&lt;wsp:rsid wsp:val=&quot;00620766&quot;/&gt;&lt;wsp:rsid wsp:val=&quot;00631E8A&quot;/&gt;&lt;wsp:rsid wsp:val=&quot;00636CF0&quot;/&gt;&lt;wsp:rsid wsp:val=&quot;00637FFE&quot;/&gt;&lt;wsp:rsid wsp:val=&quot;00640AE3&quot;/&gt;&lt;wsp:rsid wsp:val=&quot;00640DF8&quot;/&gt;&lt;wsp:rsid wsp:val=&quot;00644D76&quot;/&gt;&lt;wsp:rsid wsp:val=&quot;0064583F&quot;/&gt;&lt;wsp:rsid wsp:val=&quot;0064616B&quot;/&gt;&lt;wsp:rsid wsp:val=&quot;00654FCC&quot;/&gt;&lt;wsp:rsid wsp:val=&quot;00657B1C&quot;/&gt;&lt;wsp:rsid wsp:val=&quot;006615D8&quot;/&gt;&lt;wsp:rsid wsp:val=&quot;00661832&quot;/&gt;&lt;wsp:rsid wsp:val=&quot;00662CAE&quot;/&gt;&lt;wsp:rsid wsp:val=&quot;0066427E&quot;/&gt;&lt;wsp:rsid wsp:val=&quot;0066457E&quot;/&gt;&lt;wsp:rsid wsp:val=&quot;006645AF&quot;/&gt;&lt;wsp:rsid wsp:val=&quot;0066513B&quot;/&gt;&lt;wsp:rsid wsp:val=&quot;00666888&quot;/&gt;&lt;wsp:rsid wsp:val=&quot;00667D7C&quot;/&gt;&lt;wsp:rsid wsp:val=&quot;006730F9&quot;/&gt;&lt;wsp:rsid wsp:val=&quot;006755B3&quot;/&gt;&lt;wsp:rsid wsp:val=&quot;00676348&quot;/&gt;&lt;wsp:rsid wsp:val=&quot;006770A9&quot;/&gt;&lt;wsp:rsid wsp:val=&quot;00680C68&quot;/&gt;&lt;wsp:rsid wsp:val=&quot;006838ED&quot;/&gt;&lt;wsp:rsid wsp:val=&quot;00685689&quot;/&gt;&lt;wsp:rsid wsp:val=&quot;00691546&quot;/&gt;&lt;wsp:rsid wsp:val=&quot;00692026&quot;/&gt;&lt;wsp:rsid wsp:val=&quot;006923CC&quot;/&gt;&lt;wsp:rsid wsp:val=&quot;00692DB9&quot;/&gt;&lt;wsp:rsid wsp:val=&quot;00692FC0&quot;/&gt;&lt;wsp:rsid wsp:val=&quot;006948B7&quot;/&gt;&lt;wsp:rsid wsp:val=&quot;006959EF&quot;/&gt;&lt;wsp:rsid wsp:val=&quot;0069637A&quot;/&gt;&lt;wsp:rsid wsp:val=&quot;006A1ED2&quot;/&gt;&lt;wsp:rsid wsp:val=&quot;006A34F7&quot;/&gt;&lt;wsp:rsid wsp:val=&quot;006A3D88&quot;/&gt;&lt;wsp:rsid wsp:val=&quot;006A5594&quot;/&gt;&lt;wsp:rsid wsp:val=&quot;006A5F51&quot;/&gt;&lt;wsp:rsid wsp:val=&quot;006A6742&quot;/&gt;&lt;wsp:rsid wsp:val=&quot;006A6A76&quot;/&gt;&lt;wsp:rsid wsp:val=&quot;006B1A12&quot;/&gt;&lt;wsp:rsid wsp:val=&quot;006B1D1B&quot;/&gt;&lt;wsp:rsid wsp:val=&quot;006B3A16&quot;/&gt;&lt;wsp:rsid wsp:val=&quot;006B3CC3&quot;/&gt;&lt;wsp:rsid wsp:val=&quot;006B7F43&quot;/&gt;&lt;wsp:rsid wsp:val=&quot;006C5C42&quot;/&gt;&lt;wsp:rsid wsp:val=&quot;006C6282&quot;/&gt;&lt;wsp:rsid wsp:val=&quot;006D1266&quot;/&gt;&lt;wsp:rsid wsp:val=&quot;006D1CB9&quot;/&gt;&lt;wsp:rsid wsp:val=&quot;006D217C&quot;/&gt;&lt;wsp:rsid wsp:val=&quot;006D4277&quot;/&gt;&lt;wsp:rsid wsp:val=&quot;006D5F5E&quot;/&gt;&lt;wsp:rsid wsp:val=&quot;006E1787&quot;/&gt;&lt;wsp:rsid wsp:val=&quot;006E2BCB&quot;/&gt;&lt;wsp:rsid wsp:val=&quot;006E2DAE&quot;/&gt;&lt;wsp:rsid wsp:val=&quot;006F1AB1&quot;/&gt;&lt;wsp:rsid wsp:val=&quot;006F4F03&quot;/&gt;&lt;wsp:rsid wsp:val=&quot;006F5AA2&quot;/&gt;&lt;wsp:rsid wsp:val=&quot;00700B75&quot;/&gt;&lt;wsp:rsid wsp:val=&quot;00702B15&quot;/&gt;&lt;wsp:rsid wsp:val=&quot;00702C9D&quot;/&gt;&lt;wsp:rsid wsp:val=&quot;0070489F&quot;/&gt;&lt;wsp:rsid wsp:val=&quot;0070670F&quot;/&gt;&lt;wsp:rsid wsp:val=&quot;00707326&quot;/&gt;&lt;wsp:rsid wsp:val=&quot;00707DC6&quot;/&gt;&lt;wsp:rsid wsp:val=&quot;00711618&quot;/&gt;&lt;wsp:rsid wsp:val=&quot;007118DC&quot;/&gt;&lt;wsp:rsid wsp:val=&quot;00712CCE&quot;/&gt;&lt;wsp:rsid wsp:val=&quot;00714EDD&quot;/&gt;&lt;wsp:rsid wsp:val=&quot;00716231&quot;/&gt;&lt;wsp:rsid wsp:val=&quot;00720768&quot;/&gt;&lt;wsp:rsid wsp:val=&quot;007213B3&quot;/&gt;&lt;wsp:rsid wsp:val=&quot;007239B0&quot;/&gt;&lt;wsp:rsid wsp:val=&quot;00725FDB&quot;/&gt;&lt;wsp:rsid wsp:val=&quot;00731894&quot;/&gt;&lt;wsp:rsid wsp:val=&quot;007323FB&quot;/&gt;&lt;wsp:rsid wsp:val=&quot;00736D4C&quot;/&gt;&lt;wsp:rsid wsp:val=&quot;00740E7F&quot;/&gt;&lt;wsp:rsid wsp:val=&quot;00741FE7&quot;/&gt;&lt;wsp:rsid wsp:val=&quot;00742026&quot;/&gt;&lt;wsp:rsid wsp:val=&quot;00742370&quot;/&gt;&lt;wsp:rsid wsp:val=&quot;007452EA&quot;/&gt;&lt;wsp:rsid wsp:val=&quot;007500F2&quot;/&gt;&lt;wsp:rsid wsp:val=&quot;007513F1&quot;/&gt;&lt;wsp:rsid wsp:val=&quot;00753094&quot;/&gt;&lt;wsp:rsid wsp:val=&quot;00755359&quot;/&gt;&lt;wsp:rsid wsp:val=&quot;00755843&quot;/&gt;&lt;wsp:rsid wsp:val=&quot;00757A7D&quot;/&gt;&lt;wsp:rsid wsp:val=&quot;0076032F&quot;/&gt;&lt;wsp:rsid wsp:val=&quot;00760575&quot;/&gt;&lt;wsp:rsid wsp:val=&quot;00760E0E&quot;/&gt;&lt;wsp:rsid wsp:val=&quot;007613FA&quot;/&gt;&lt;wsp:rsid wsp:val=&quot;00762E3E&quot;/&gt;&lt;wsp:rsid wsp:val=&quot;00763F37&quot;/&gt;&lt;wsp:rsid wsp:val=&quot;00771F61&quot;/&gt;&lt;wsp:rsid wsp:val=&quot;007737EC&quot;/&gt;&lt;wsp:rsid wsp:val=&quot;007745EE&quot;/&gt;&lt;wsp:rsid wsp:val=&quot;007746CD&quot;/&gt;&lt;wsp:rsid wsp:val=&quot;00776622&quot;/&gt;&lt;wsp:rsid wsp:val=&quot;0077756B&quot;/&gt;&lt;wsp:rsid wsp:val=&quot;00777823&quot;/&gt;&lt;wsp:rsid wsp:val=&quot;007832B5&quot;/&gt;&lt;wsp:rsid wsp:val=&quot;00783355&quot;/&gt;&lt;wsp:rsid wsp:val=&quot;0078435C&quot;/&gt;&lt;wsp:rsid wsp:val=&quot;007965EB&quot;/&gt;&lt;wsp:rsid wsp:val=&quot;00796839&quot;/&gt;&lt;wsp:rsid wsp:val=&quot;0079765A&quot;/&gt;&lt;wsp:rsid wsp:val=&quot;007A1245&quot;/&gt;&lt;wsp:rsid wsp:val=&quot;007A4587&quot;/&gt;&lt;wsp:rsid wsp:val=&quot;007A53B1&quot;/&gt;&lt;wsp:rsid wsp:val=&quot;007A6479&quot;/&gt;&lt;wsp:rsid wsp:val=&quot;007B0218&quot;/&gt;&lt;wsp:rsid wsp:val=&quot;007B19FF&quot;/&gt;&lt;wsp:rsid wsp:val=&quot;007C34A2&quot;/&gt;&lt;wsp:rsid wsp:val=&quot;007C3896&quot;/&gt;&lt;wsp:rsid wsp:val=&quot;007C4C01&quot;/&gt;&lt;wsp:rsid wsp:val=&quot;007D338D&quot;/&gt;&lt;wsp:rsid wsp:val=&quot;007D51F1&quot;/&gt;&lt;wsp:rsid wsp:val=&quot;007D6B1D&quot;/&gt;&lt;wsp:rsid wsp:val=&quot;007D754C&quot;/&gt;&lt;wsp:rsid wsp:val=&quot;007E03D6&quot;/&gt;&lt;wsp:rsid wsp:val=&quot;007E1040&quot;/&gt;&lt;wsp:rsid wsp:val=&quot;007E2EDB&quot;/&gt;&lt;wsp:rsid wsp:val=&quot;007E6A2D&quot;/&gt;&lt;wsp:rsid wsp:val=&quot;007F4915&quot;/&gt;&lt;wsp:rsid wsp:val=&quot;00800E6A&quot;/&gt;&lt;wsp:rsid wsp:val=&quot;00805FB0&quot;/&gt;&lt;wsp:rsid wsp:val=&quot;00811731&quot;/&gt;&lt;wsp:rsid wsp:val=&quot;00811DD2&quot;/&gt;&lt;wsp:rsid wsp:val=&quot;00814A1F&quot;/&gt;&lt;wsp:rsid wsp:val=&quot;008279D1&quot;/&gt;&lt;wsp:rsid wsp:val=&quot;00834627&quot;/&gt;&lt;wsp:rsid wsp:val=&quot;00835F17&quot;/&gt;&lt;wsp:rsid wsp:val=&quot;0084265A&quot;/&gt;&lt;wsp:rsid wsp:val=&quot;00843624&quot;/&gt;&lt;wsp:rsid wsp:val=&quot;00846767&quot;/&gt;&lt;wsp:rsid wsp:val=&quot;008510EF&quot;/&gt;&lt;wsp:rsid wsp:val=&quot;00851607&quot;/&gt;&lt;wsp:rsid wsp:val=&quot;00852EE3&quot;/&gt;&lt;wsp:rsid wsp:val=&quot;00853ECA&quot;/&gt;&lt;wsp:rsid wsp:val=&quot;008541B4&quot;/&gt;&lt;wsp:rsid wsp:val=&quot;008543A8&quot;/&gt;&lt;wsp:rsid wsp:val=&quot;0085656D&quot;/&gt;&lt;wsp:rsid wsp:val=&quot;00856B7D&quot;/&gt;&lt;wsp:rsid wsp:val=&quot;00864614&quot;/&gt;&lt;wsp:rsid wsp:val=&quot;00866F32&quot;/&gt;&lt;wsp:rsid wsp:val=&quot;00867A18&quot;/&gt;&lt;wsp:rsid wsp:val=&quot;00870790&quot;/&gt;&lt;wsp:rsid wsp:val=&quot;008709BF&quot;/&gt;&lt;wsp:rsid wsp:val=&quot;00880429&quot;/&gt;&lt;wsp:rsid wsp:val=&quot;008851BA&quot;/&gt;&lt;wsp:rsid wsp:val=&quot;00887562&quot;/&gt;&lt;wsp:rsid wsp:val=&quot;00887956&quot;/&gt;&lt;wsp:rsid wsp:val=&quot;00890C77&quot;/&gt;&lt;wsp:rsid wsp:val=&quot;00893C92&quot;/&gt;&lt;wsp:rsid wsp:val=&quot;0089647D&quot;/&gt;&lt;wsp:rsid wsp:val=&quot;00897673&quot;/&gt;&lt;wsp:rsid wsp:val=&quot;008A08DE&quot;/&gt;&lt;wsp:rsid wsp:val=&quot;008A1329&quot;/&gt;&lt;wsp:rsid wsp:val=&quot;008A5BB3&quot;/&gt;&lt;wsp:rsid wsp:val=&quot;008A724F&quot;/&gt;&lt;wsp:rsid wsp:val=&quot;008B1E43&quot;/&gt;&lt;wsp:rsid wsp:val=&quot;008B1F34&quot;/&gt;&lt;wsp:rsid wsp:val=&quot;008B3F37&quot;/&gt;&lt;wsp:rsid wsp:val=&quot;008B55FA&quot;/&gt;&lt;wsp:rsid wsp:val=&quot;008B6EF8&quot;/&gt;&lt;wsp:rsid wsp:val=&quot;008C189B&quot;/&gt;&lt;wsp:rsid wsp:val=&quot;008C18F8&quot;/&gt;&lt;wsp:rsid wsp:val=&quot;008C570D&quot;/&gt;&lt;wsp:rsid wsp:val=&quot;008C596F&quot;/&gt;&lt;wsp:rsid wsp:val=&quot;008D164D&quot;/&gt;&lt;wsp:rsid wsp:val=&quot;008D194C&quot;/&gt;&lt;wsp:rsid wsp:val=&quot;008D2897&quot;/&gt;&lt;wsp:rsid wsp:val=&quot;008D3811&quot;/&gt;&lt;wsp:rsid wsp:val=&quot;008D49C1&quot;/&gt;&lt;wsp:rsid wsp:val=&quot;008E07A5&quot;/&gt;&lt;wsp:rsid wsp:val=&quot;008E3B95&quot;/&gt;&lt;wsp:rsid wsp:val=&quot;008E4E6D&quot;/&gt;&lt;wsp:rsid wsp:val=&quot;008E4F01&quot;/&gt;&lt;wsp:rsid wsp:val=&quot;008E74A4&quot;/&gt;&lt;wsp:rsid wsp:val=&quot;008F3762&quot;/&gt;&lt;wsp:rsid wsp:val=&quot;008F4EDA&quot;/&gt;&lt;wsp:rsid wsp:val=&quot;008F7EE7&quot;/&gt;&lt;wsp:rsid wsp:val=&quot;00911CFB&quot;/&gt;&lt;wsp:rsid wsp:val=&quot;00911DBB&quot;/&gt;&lt;wsp:rsid wsp:val=&quot;00920C77&quot;/&gt;&lt;wsp:rsid wsp:val=&quot;00921865&quot;/&gt;&lt;wsp:rsid wsp:val=&quot;009276EC&quot;/&gt;&lt;wsp:rsid wsp:val=&quot;00931204&quot;/&gt;&lt;wsp:rsid wsp:val=&quot;00931692&quot;/&gt;&lt;wsp:rsid wsp:val=&quot;00934397&quot;/&gt;&lt;wsp:rsid wsp:val=&quot;00937045&quot;/&gt;&lt;wsp:rsid wsp:val=&quot;00943CE3&quot;/&gt;&lt;wsp:rsid wsp:val=&quot;00943FCF&quot;/&gt;&lt;wsp:rsid wsp:val=&quot;009450ED&quot;/&gt;&lt;wsp:rsid wsp:val=&quot;0095225A&quot;/&gt;&lt;wsp:rsid wsp:val=&quot;00955FAF&quot;/&gt;&lt;wsp:rsid wsp:val=&quot;00960E68&quot;/&gt;&lt;wsp:rsid wsp:val=&quot;00963237&quot;/&gt;&lt;wsp:rsid wsp:val=&quot;0096499F&quot;/&gt;&lt;wsp:rsid wsp:val=&quot;009670C5&quot;/&gt;&lt;wsp:rsid wsp:val=&quot;00971C66&quot;/&gt;&lt;wsp:rsid wsp:val=&quot;0097224C&quot;/&gt;&lt;wsp:rsid wsp:val=&quot;00975BE4&quot;/&gt;&lt;wsp:rsid wsp:val=&quot;00981AC1&quot;/&gt;&lt;wsp:rsid wsp:val=&quot;00984E1A&quot;/&gt;&lt;wsp:rsid wsp:val=&quot;00986E78&quot;/&gt;&lt;wsp:rsid wsp:val=&quot;009912A2&quot;/&gt;&lt;wsp:rsid wsp:val=&quot;00993548&quot;/&gt;&lt;wsp:rsid wsp:val=&quot;0099426A&quot;/&gt;&lt;wsp:rsid wsp:val=&quot;009946D5&quot;/&gt;&lt;wsp:rsid wsp:val=&quot;0099740B&quot;/&gt;&lt;wsp:rsid wsp:val=&quot;009A5CF2&quot;/&gt;&lt;wsp:rsid wsp:val=&quot;009A7474&quot;/&gt;&lt;wsp:rsid wsp:val=&quot;009A77CB&quot;/&gt;&lt;wsp:rsid wsp:val=&quot;009B3F79&quot;/&gt;&lt;wsp:rsid wsp:val=&quot;009C0F63&quot;/&gt;&lt;wsp:rsid wsp:val=&quot;009C4DBB&quot;/&gt;&lt;wsp:rsid wsp:val=&quot;009D2975&quot;/&gt;&lt;wsp:rsid wsp:val=&quot;009D65E8&quot;/&gt;&lt;wsp:rsid wsp:val=&quot;009E292A&quot;/&gt;&lt;wsp:rsid wsp:val=&quot;009E44EA&quot;/&gt;&lt;wsp:rsid wsp:val=&quot;009E4EE4&quot;/&gt;&lt;wsp:rsid wsp:val=&quot;009E57E4&quot;/&gt;&lt;wsp:rsid wsp:val=&quot;009F19AE&quot;/&gt;&lt;wsp:rsid wsp:val=&quot;009F1E1D&quot;/&gt;&lt;wsp:rsid wsp:val=&quot;009F265F&quot;/&gt;&lt;wsp:rsid wsp:val=&quot;009F4C1A&quot;/&gt;&lt;wsp:rsid wsp:val=&quot;009F75E7&quot;/&gt;&lt;wsp:rsid wsp:val=&quot;00A02C14&quot;/&gt;&lt;wsp:rsid wsp:val=&quot;00A0360D&quot;/&gt;&lt;wsp:rsid wsp:val=&quot;00A03D52&quot;/&gt;&lt;wsp:rsid wsp:val=&quot;00A1333D&quot;/&gt;&lt;wsp:rsid wsp:val=&quot;00A13CBD&quot;/&gt;&lt;wsp:rsid wsp:val=&quot;00A13DCF&quot;/&gt;&lt;wsp:rsid wsp:val=&quot;00A14EE6&quot;/&gt;&lt;wsp:rsid wsp:val=&quot;00A16570&quot;/&gt;&lt;wsp:rsid wsp:val=&quot;00A1775A&quot;/&gt;&lt;wsp:rsid wsp:val=&quot;00A17CA1&quot;/&gt;&lt;wsp:rsid wsp:val=&quot;00A22398&quot;/&gt;&lt;wsp:rsid wsp:val=&quot;00A223CF&quot;/&gt;&lt;wsp:rsid wsp:val=&quot;00A23E72&quot;/&gt;&lt;wsp:rsid wsp:val=&quot;00A254FB&quot;/&gt;&lt;wsp:rsid wsp:val=&quot;00A276F0&quot;/&gt;&lt;wsp:rsid wsp:val=&quot;00A33AC6&quot;/&gt;&lt;wsp:rsid wsp:val=&quot;00A35BF6&quot;/&gt;&lt;wsp:rsid wsp:val=&quot;00A37ACD&quot;/&gt;&lt;wsp:rsid wsp:val=&quot;00A47CAA&quot;/&gt;&lt;wsp:rsid wsp:val=&quot;00A512F5&quot;/&gt;&lt;wsp:rsid wsp:val=&quot;00A52C5C&quot;/&gt;&lt;wsp:rsid wsp:val=&quot;00A53982&quot;/&gt;&lt;wsp:rsid wsp:val=&quot;00A559EF&quot;/&gt;&lt;wsp:rsid wsp:val=&quot;00A56241&quot;/&gt;&lt;wsp:rsid wsp:val=&quot;00A617CE&quot;/&gt;&lt;wsp:rsid wsp:val=&quot;00A6353F&quot;/&gt;&lt;wsp:rsid wsp:val=&quot;00A63932&quot;/&gt;&lt;wsp:rsid wsp:val=&quot;00A63F7F&quot;/&gt;&lt;wsp:rsid wsp:val=&quot;00A65BE0&quot;/&gt;&lt;wsp:rsid wsp:val=&quot;00A70E9A&quot;/&gt;&lt;wsp:rsid wsp:val=&quot;00A71F47&quot;/&gt;&lt;wsp:rsid wsp:val=&quot;00A73CF2&quot;/&gt;&lt;wsp:rsid wsp:val=&quot;00A74EC8&quot;/&gt;&lt;wsp:rsid wsp:val=&quot;00A7746E&quot;/&gt;&lt;wsp:rsid wsp:val=&quot;00A80394&quot;/&gt;&lt;wsp:rsid wsp:val=&quot;00A80CCB&quot;/&gt;&lt;wsp:rsid wsp:val=&quot;00A86A95&quot;/&gt;&lt;wsp:rsid wsp:val=&quot;00A873CA&quot;/&gt;&lt;wsp:rsid wsp:val=&quot;00A879E6&quot;/&gt;&lt;wsp:rsid wsp:val=&quot;00A9124F&quot;/&gt;&lt;wsp:rsid wsp:val=&quot;00AA02A0&quot;/&gt;&lt;wsp:rsid wsp:val=&quot;00AA7E50&quot;/&gt;&lt;wsp:rsid wsp:val=&quot;00AB0CBD&quot;/&gt;&lt;wsp:rsid wsp:val=&quot;00AB0FA9&quot;/&gt;&lt;wsp:rsid wsp:val=&quot;00AB135D&quot;/&gt;&lt;wsp:rsid wsp:val=&quot;00AB26F8&quot;/&gt;&lt;wsp:rsid wsp:val=&quot;00AB460B&quot;/&gt;&lt;wsp:rsid wsp:val=&quot;00AB7A79&quot;/&gt;&lt;wsp:rsid wsp:val=&quot;00AC1C25&quot;/&gt;&lt;wsp:rsid wsp:val=&quot;00AC2221&quot;/&gt;&lt;wsp:rsid wsp:val=&quot;00AC3549&quot;/&gt;&lt;wsp:rsid wsp:val=&quot;00AC7EB5&quot;/&gt;&lt;wsp:rsid wsp:val=&quot;00AD429A&quot;/&gt;&lt;wsp:rsid wsp:val=&quot;00AD48E1&quot;/&gt;&lt;wsp:rsid wsp:val=&quot;00AD640A&quot;/&gt;&lt;wsp:rsid wsp:val=&quot;00AE5863&quot;/&gt;&lt;wsp:rsid wsp:val=&quot;00AE61CF&quot;/&gt;&lt;wsp:rsid wsp:val=&quot;00AF79F5&quot;/&gt;&lt;wsp:rsid wsp:val=&quot;00B045DF&quot;/&gt;&lt;wsp:rsid wsp:val=&quot;00B0535F&quot;/&gt;&lt;wsp:rsid wsp:val=&quot;00B05E26&quot;/&gt;&lt;wsp:rsid wsp:val=&quot;00B065CD&quot;/&gt;&lt;wsp:rsid wsp:val=&quot;00B07B88&quot;/&gt;&lt;wsp:rsid wsp:val=&quot;00B12A5D&quot;/&gt;&lt;wsp:rsid wsp:val=&quot;00B146B2&quot;/&gt;&lt;wsp:rsid wsp:val=&quot;00B14BE8&quot;/&gt;&lt;wsp:rsid wsp:val=&quot;00B15EDE&quot;/&gt;&lt;wsp:rsid wsp:val=&quot;00B16CAF&quot;/&gt;&lt;wsp:rsid wsp:val=&quot;00B254AB&quot;/&gt;&lt;wsp:rsid wsp:val=&quot;00B26FE9&quot;/&gt;&lt;wsp:rsid wsp:val=&quot;00B3274D&quot;/&gt;&lt;wsp:rsid wsp:val=&quot;00B34F90&quot;/&gt;&lt;wsp:rsid wsp:val=&quot;00B352DE&quot;/&gt;&lt;wsp:rsid wsp:val=&quot;00B371F0&quot;/&gt;&lt;wsp:rsid wsp:val=&quot;00B43C0C&quot;/&gt;&lt;wsp:rsid wsp:val=&quot;00B4728A&quot;/&gt;&lt;wsp:rsid wsp:val=&quot;00B5137F&quot;/&gt;&lt;wsp:rsid wsp:val=&quot;00B54D4C&quot;/&gt;&lt;wsp:rsid wsp:val=&quot;00B54E29&quot;/&gt;&lt;wsp:rsid wsp:val=&quot;00B57306&quot;/&gt;&lt;wsp:rsid wsp:val=&quot;00B61591&quot;/&gt;&lt;wsp:rsid wsp:val=&quot;00B62F4A&quot;/&gt;&lt;wsp:rsid wsp:val=&quot;00B65DA6&quot;/&gt;&lt;wsp:rsid wsp:val=&quot;00B6786B&quot;/&gt;&lt;wsp:rsid wsp:val=&quot;00B701EB&quot;/&gt;&lt;wsp:rsid wsp:val=&quot;00B76C4D&quot;/&gt;&lt;wsp:rsid wsp:val=&quot;00B810F7&quot;/&gt;&lt;wsp:rsid wsp:val=&quot;00B81516&quot;/&gt;&lt;wsp:rsid wsp:val=&quot;00B84FC2&quot;/&gt;&lt;wsp:rsid wsp:val=&quot;00B943A3&quot;/&gt;&lt;wsp:rsid wsp:val=&quot;00BA0A2F&quot;/&gt;&lt;wsp:rsid wsp:val=&quot;00BA5BBF&quot;/&gt;&lt;wsp:rsid wsp:val=&quot;00BA77CD&quot;/&gt;&lt;wsp:rsid wsp:val=&quot;00BB195C&quot;/&gt;&lt;wsp:rsid wsp:val=&quot;00BB2EFD&quot;/&gt;&lt;wsp:rsid wsp:val=&quot;00BC086A&quot;/&gt;&lt;wsp:rsid wsp:val=&quot;00BC5FDB&quot;/&gt;&lt;wsp:rsid wsp:val=&quot;00BC6706&quot;/&gt;&lt;wsp:rsid wsp:val=&quot;00BD1D29&quot;/&gt;&lt;wsp:rsid wsp:val=&quot;00BD27CD&quot;/&gt;&lt;wsp:rsid wsp:val=&quot;00BD31AB&quot;/&gt;&lt;wsp:rsid wsp:val=&quot;00BD60CA&quot;/&gt;&lt;wsp:rsid wsp:val=&quot;00BE0CAB&quot;/&gt;&lt;wsp:rsid wsp:val=&quot;00BE4898&quot;/&gt;&lt;wsp:rsid wsp:val=&quot;00BE6B03&quot;/&gt;&lt;wsp:rsid wsp:val=&quot;00BF09CB&quot;/&gt;&lt;wsp:rsid wsp:val=&quot;00BF0D7A&quot;/&gt;&lt;wsp:rsid wsp:val=&quot;00BF35F8&quot;/&gt;&lt;wsp:rsid wsp:val=&quot;00BF4A0B&quot;/&gt;&lt;wsp:rsid wsp:val=&quot;00BF7E19&quot;/&gt;&lt;wsp:rsid wsp:val=&quot;00C045FD&quot;/&gt;&lt;wsp:rsid wsp:val=&quot;00C13B04&quot;/&gt;&lt;wsp:rsid wsp:val=&quot;00C14752&quot;/&gt;&lt;wsp:rsid wsp:val=&quot;00C217D3&quot;/&gt;&lt;wsp:rsid wsp:val=&quot;00C2699E&quot;/&gt;&lt;wsp:rsid wsp:val=&quot;00C26AD8&quot;/&gt;&lt;wsp:rsid wsp:val=&quot;00C30FA8&quot;/&gt;&lt;wsp:rsid wsp:val=&quot;00C31AA7&quot;/&gt;&lt;wsp:rsid wsp:val=&quot;00C32C23&quot;/&gt;&lt;wsp:rsid wsp:val=&quot;00C35437&quot;/&gt;&lt;wsp:rsid wsp:val=&quot;00C356AD&quot;/&gt;&lt;wsp:rsid wsp:val=&quot;00C35F0E&quot;/&gt;&lt;wsp:rsid wsp:val=&quot;00C3772E&quot;/&gt;&lt;wsp:rsid wsp:val=&quot;00C408D4&quot;/&gt;&lt;wsp:rsid wsp:val=&quot;00C443C0&quot;/&gt;&lt;wsp:rsid wsp:val=&quot;00C44F92&quot;/&gt;&lt;wsp:rsid wsp:val=&quot;00C45134&quot;/&gt;&lt;wsp:rsid wsp:val=&quot;00C4540D&quot;/&gt;&lt;wsp:rsid wsp:val=&quot;00C45D31&quot;/&gt;&lt;wsp:rsid wsp:val=&quot;00C46716&quot;/&gt;&lt;wsp:rsid wsp:val=&quot;00C46D9D&quot;/&gt;&lt;wsp:rsid wsp:val=&quot;00C47D65&quot;/&gt;&lt;wsp:rsid wsp:val=&quot;00C511D7&quot;/&gt;&lt;wsp:rsid wsp:val=&quot;00C5146A&quot;/&gt;&lt;wsp:rsid wsp:val=&quot;00C55522&quot;/&gt;&lt;wsp:rsid wsp:val=&quot;00C5575B&quot;/&gt;&lt;wsp:rsid wsp:val=&quot;00C618D8&quot;/&gt;&lt;wsp:rsid wsp:val=&quot;00C625DD&quot;/&gt;&lt;wsp:rsid wsp:val=&quot;00C65DA6&quot;/&gt;&lt;wsp:rsid wsp:val=&quot;00C6689F&quot;/&gt;&lt;wsp:rsid wsp:val=&quot;00C701B8&quot;/&gt;&lt;wsp:rsid wsp:val=&quot;00C73E6F&quot;/&gt;&lt;wsp:rsid wsp:val=&quot;00C75CFD&quot;/&gt;&lt;wsp:rsid wsp:val=&quot;00C77795&quot;/&gt;&lt;wsp:rsid wsp:val=&quot;00C82BEE&quot;/&gt;&lt;wsp:rsid wsp:val=&quot;00C83376&quot;/&gt;&lt;wsp:rsid wsp:val=&quot;00C83DA1&quot;/&gt;&lt;wsp:rsid wsp:val=&quot;00C84C40&quot;/&gt;&lt;wsp:rsid wsp:val=&quot;00C8539D&quot;/&gt;&lt;wsp:rsid wsp:val=&quot;00C8542C&quot;/&gt;&lt;wsp:rsid wsp:val=&quot;00C85713&quot;/&gt;&lt;wsp:rsid wsp:val=&quot;00C86C10&quot;/&gt;&lt;wsp:rsid wsp:val=&quot;00C86ECE&quot;/&gt;&lt;wsp:rsid wsp:val=&quot;00C872BE&quot;/&gt;&lt;wsp:rsid wsp:val=&quot;00C904A6&quot;/&gt;&lt;wsp:rsid wsp:val=&quot;00C908E5&quot;/&gt;&lt;wsp:rsid wsp:val=&quot;00C91789&quot;/&gt;&lt;wsp:rsid wsp:val=&quot;00C971E0&quot;/&gt;&lt;wsp:rsid wsp:val=&quot;00CA1797&quot;/&gt;&lt;wsp:rsid wsp:val=&quot;00CA5411&quot;/&gt;&lt;wsp:rsid wsp:val=&quot;00CB1DB3&quot;/&gt;&lt;wsp:rsid wsp:val=&quot;00CB2B88&quot;/&gt;&lt;wsp:rsid wsp:val=&quot;00CB67EE&quot;/&gt;&lt;wsp:rsid wsp:val=&quot;00CC2ADF&quot;/&gt;&lt;wsp:rsid wsp:val=&quot;00CD238A&quot;/&gt;&lt;wsp:rsid wsp:val=&quot;00CD4133&quot;/&gt;&lt;wsp:rsid wsp:val=&quot;00CD45F5&quot;/&gt;&lt;wsp:rsid wsp:val=&quot;00CD6849&quot;/&gt;&lt;wsp:rsid wsp:val=&quot;00CD738C&quot;/&gt;&lt;wsp:rsid wsp:val=&quot;00CE1417&quot;/&gt;&lt;wsp:rsid wsp:val=&quot;00CE272C&quot;/&gt;&lt;wsp:rsid wsp:val=&quot;00CE3E2A&quot;/&gt;&lt;wsp:rsid wsp:val=&quot;00CE56A9&quot;/&gt;&lt;wsp:rsid wsp:val=&quot;00CE67FB&quot;/&gt;&lt;wsp:rsid wsp:val=&quot;00CE6F3C&quot;/&gt;&lt;wsp:rsid wsp:val=&quot;00CE74E0&quot;/&gt;&lt;wsp:rsid wsp:val=&quot;00CE7CFD&quot;/&gt;&lt;wsp:rsid wsp:val=&quot;00CF1BD3&quot;/&gt;&lt;wsp:rsid wsp:val=&quot;00CF1CD9&quot;/&gt;&lt;wsp:rsid wsp:val=&quot;00CF1E19&quot;/&gt;&lt;wsp:rsid wsp:val=&quot;00D079DE&quot;/&gt;&lt;wsp:rsid wsp:val=&quot;00D11124&quot;/&gt;&lt;wsp:rsid wsp:val=&quot;00D1295B&quot;/&gt;&lt;wsp:rsid wsp:val=&quot;00D13877&quot;/&gt;&lt;wsp:rsid wsp:val=&quot;00D17894&quot;/&gt;&lt;wsp:rsid wsp:val=&quot;00D17BFD&quot;/&gt;&lt;wsp:rsid wsp:val=&quot;00D17D5C&quot;/&gt;&lt;wsp:rsid wsp:val=&quot;00D20B19&quot;/&gt;&lt;wsp:rsid wsp:val=&quot;00D232E8&quot;/&gt;&lt;wsp:rsid wsp:val=&quot;00D26F86&quot;/&gt;&lt;wsp:rsid wsp:val=&quot;00D30E2A&quot;/&gt;&lt;wsp:rsid wsp:val=&quot;00D36DF1&quot;/&gt;&lt;wsp:rsid wsp:val=&quot;00D379BA&quot;/&gt;&lt;wsp:rsid wsp:val=&quot;00D42A04&quot;/&gt;&lt;wsp:rsid wsp:val=&quot;00D46D8B&quot;/&gt;&lt;wsp:rsid wsp:val=&quot;00D4758F&quot;/&gt;&lt;wsp:rsid wsp:val=&quot;00D47A65&quot;/&gt;&lt;wsp:rsid wsp:val=&quot;00D510A9&quot;/&gt;&lt;wsp:rsid wsp:val=&quot;00D526AE&quot;/&gt;&lt;wsp:rsid wsp:val=&quot;00D52C1F&quot;/&gt;&lt;wsp:rsid wsp:val=&quot;00D56608&quot;/&gt;&lt;wsp:rsid wsp:val=&quot;00D60B17&quot;/&gt;&lt;wsp:rsid wsp:val=&quot;00D64D05&quot;/&gt;&lt;wsp:rsid wsp:val=&quot;00D64ED5&quot;/&gt;&lt;wsp:rsid wsp:val=&quot;00D656C4&quot;/&gt;&lt;wsp:rsid wsp:val=&quot;00D71F06&quot;/&gt;&lt;wsp:rsid wsp:val=&quot;00D72573&quot;/&gt;&lt;wsp:rsid wsp:val=&quot;00D74430&quot;/&gt;&lt;wsp:rsid wsp:val=&quot;00D7659A&quot;/&gt;&lt;wsp:rsid wsp:val=&quot;00D83B19&quot;/&gt;&lt;wsp:rsid wsp:val=&quot;00D84388&quot;/&gt;&lt;wsp:rsid wsp:val=&quot;00D85340&quot;/&gt;&lt;wsp:rsid wsp:val=&quot;00D9155B&quot;/&gt;&lt;wsp:rsid wsp:val=&quot;00D9510C&quot;/&gt;&lt;wsp:rsid wsp:val=&quot;00DA0AE1&quot;/&gt;&lt;wsp:rsid wsp:val=&quot;00DA2A16&quot;/&gt;&lt;wsp:rsid wsp:val=&quot;00DA2D3E&quot;/&gt;&lt;wsp:rsid wsp:val=&quot;00DA5B37&quot;/&gt;&lt;wsp:rsid wsp:val=&quot;00DA7DF0&quot;/&gt;&lt;wsp:rsid wsp:val=&quot;00DB2938&quot;/&gt;&lt;wsp:rsid wsp:val=&quot;00DB5806&quot;/&gt;&lt;wsp:rsid wsp:val=&quot;00DC0544&quot;/&gt;&lt;wsp:rsid wsp:val=&quot;00DC090C&quot;/&gt;&lt;wsp:rsid wsp:val=&quot;00DC4354&quot;/&gt;&lt;wsp:rsid wsp:val=&quot;00DC4AAA&quot;/&gt;&lt;wsp:rsid wsp:val=&quot;00DC4BD9&quot;/&gt;&lt;wsp:rsid wsp:val=&quot;00DC6F60&quot;/&gt;&lt;wsp:rsid wsp:val=&quot;00DD0290&quot;/&gt;&lt;wsp:rsid wsp:val=&quot;00DD5B03&quot;/&gt;&lt;wsp:rsid wsp:val=&quot;00DE1718&quot;/&gt;&lt;wsp:rsid wsp:val=&quot;00DE76C4&quot;/&gt;&lt;wsp:rsid wsp:val=&quot;00DF1102&quot;/&gt;&lt;wsp:rsid wsp:val=&quot;00DF5814&quot;/&gt;&lt;wsp:rsid wsp:val=&quot;00DF6077&quot;/&gt;&lt;wsp:rsid wsp:val=&quot;00DF7323&quot;/&gt;&lt;wsp:rsid wsp:val=&quot;00E02DEC&quot;/&gt;&lt;wsp:rsid wsp:val=&quot;00E03010&quot;/&gt;&lt;wsp:rsid wsp:val=&quot;00E0393D&quot;/&gt;&lt;wsp:rsid wsp:val=&quot;00E05053&quot;/&gt;&lt;wsp:rsid wsp:val=&quot;00E1069C&quot;/&gt;&lt;wsp:rsid wsp:val=&quot;00E10816&quot;/&gt;&lt;wsp:rsid wsp:val=&quot;00E12B1C&quot;/&gt;&lt;wsp:rsid wsp:val=&quot;00E1484E&quot;/&gt;&lt;wsp:rsid wsp:val=&quot;00E148DA&quot;/&gt;&lt;wsp:rsid wsp:val=&quot;00E14C9C&quot;/&gt;&lt;wsp:rsid wsp:val=&quot;00E22C14&quot;/&gt;&lt;wsp:rsid wsp:val=&quot;00E24714&quot;/&gt;&lt;wsp:rsid wsp:val=&quot;00E25018&quot;/&gt;&lt;wsp:rsid wsp:val=&quot;00E30589&quot;/&gt;&lt;wsp:rsid wsp:val=&quot;00E32E00&quot;/&gt;&lt;wsp:rsid wsp:val=&quot;00E32F1A&quot;/&gt;&lt;wsp:rsid wsp:val=&quot;00E33C83&quot;/&gt;&lt;wsp:rsid wsp:val=&quot;00E34989&quot;/&gt;&lt;wsp:rsid wsp:val=&quot;00E37178&quot;/&gt;&lt;wsp:rsid wsp:val=&quot;00E402F7&quot;/&gt;&lt;wsp:rsid wsp:val=&quot;00E405F4&quot;/&gt;&lt;wsp:rsid wsp:val=&quot;00E4522E&quot;/&gt;&lt;wsp:rsid wsp:val=&quot;00E45C0C&quot;/&gt;&lt;wsp:rsid wsp:val=&quot;00E64FD3&quot;/&gt;&lt;wsp:rsid wsp:val=&quot;00E65DEF&quot;/&gt;&lt;wsp:rsid wsp:val=&quot;00E65FF0&quot;/&gt;&lt;wsp:rsid wsp:val=&quot;00E705E5&quot;/&gt;&lt;wsp:rsid wsp:val=&quot;00E7256E&quot;/&gt;&lt;wsp:rsid wsp:val=&quot;00E726CE&quot;/&gt;&lt;wsp:rsid wsp:val=&quot;00E73BB9&quot;/&gt;&lt;wsp:rsid wsp:val=&quot;00E76062&quot;/&gt;&lt;wsp:rsid wsp:val=&quot;00E80924&quot;/&gt;&lt;wsp:rsid wsp:val=&quot;00E82066&quot;/&gt;&lt;wsp:rsid wsp:val=&quot;00E82240&quot;/&gt;&lt;wsp:rsid wsp:val=&quot;00E85206&quot;/&gt;&lt;wsp:rsid wsp:val=&quot;00E86C40&quot;/&gt;&lt;wsp:rsid wsp:val=&quot;00E90EE9&quot;/&gt;&lt;wsp:rsid wsp:val=&quot;00E91E56&quot;/&gt;&lt;wsp:rsid wsp:val=&quot;00E93F6E&quot;/&gt;&lt;wsp:rsid wsp:val=&quot;00E95C1B&quot;/&gt;&lt;wsp:rsid wsp:val=&quot;00EA10EB&quot;/&gt;&lt;wsp:rsid wsp:val=&quot;00EA1DE6&quot;/&gt;&lt;wsp:rsid wsp:val=&quot;00EA3639&quot;/&gt;&lt;wsp:rsid wsp:val=&quot;00EA4859&quot;/&gt;&lt;wsp:rsid wsp:val=&quot;00EA6D62&quot;/&gt;&lt;wsp:rsid wsp:val=&quot;00EA7EA6&quot;/&gt;&lt;wsp:rsid wsp:val=&quot;00EC08ED&quot;/&gt;&lt;wsp:rsid wsp:val=&quot;00EC2E62&quot;/&gt;&lt;wsp:rsid wsp:val=&quot;00EC4FDF&quot;/&gt;&lt;wsp:rsid wsp:val=&quot;00ED7E0B&quot;/&gt;&lt;wsp:rsid wsp:val=&quot;00EE000E&quot;/&gt;&lt;wsp:rsid wsp:val=&quot;00EE11C1&quot;/&gt;&lt;wsp:rsid wsp:val=&quot;00EE218F&quot;/&gt;&lt;wsp:rsid wsp:val=&quot;00EE3AB9&quot;/&gt;&lt;wsp:rsid wsp:val=&quot;00EF38F8&quot;/&gt;&lt;wsp:rsid wsp:val=&quot;00EF3A4B&quot;/&gt;&lt;wsp:rsid wsp:val=&quot;00EF64AC&quot;/&gt;&lt;wsp:rsid wsp:val=&quot;00F03512&quot;/&gt;&lt;wsp:rsid wsp:val=&quot;00F03537&quot;/&gt;&lt;wsp:rsid wsp:val=&quot;00F037C7&quot;/&gt;&lt;wsp:rsid wsp:val=&quot;00F04403&quot;/&gt;&lt;wsp:rsid wsp:val=&quot;00F06C34&quot;/&gt;&lt;wsp:rsid wsp:val=&quot;00F07C32&quot;/&gt;&lt;wsp:rsid wsp:val=&quot;00F167C5&quot;/&gt;&lt;wsp:rsid wsp:val=&quot;00F20239&quot;/&gt;&lt;wsp:rsid wsp:val=&quot;00F21259&quot;/&gt;&lt;wsp:rsid wsp:val=&quot;00F22BE6&quot;/&gt;&lt;wsp:rsid wsp:val=&quot;00F240A0&quot;/&gt;&lt;wsp:rsid wsp:val=&quot;00F25130&quot;/&gt;&lt;wsp:rsid wsp:val=&quot;00F251A4&quot;/&gt;&lt;wsp:rsid wsp:val=&quot;00F25F17&quot;/&gt;&lt;wsp:rsid wsp:val=&quot;00F27DFB&quot;/&gt;&lt;wsp:rsid wsp:val=&quot;00F27EAE&quot;/&gt;&lt;wsp:rsid wsp:val=&quot;00F34D77&quot;/&gt;&lt;wsp:rsid wsp:val=&quot;00F4625F&quot;/&gt;&lt;wsp:rsid wsp:val=&quot;00F54137&quot;/&gt;&lt;wsp:rsid wsp:val=&quot;00F60740&quot;/&gt;&lt;wsp:rsid wsp:val=&quot;00F60EDD&quot;/&gt;&lt;wsp:rsid wsp:val=&quot;00F65B80&quot;/&gt;&lt;wsp:rsid wsp:val=&quot;00F73856&quot;/&gt;&lt;wsp:rsid wsp:val=&quot;00F73B3E&quot;/&gt;&lt;wsp:rsid wsp:val=&quot;00F74A49&quot;/&gt;&lt;wsp:rsid wsp:val=&quot;00F74DDC&quot;/&gt;&lt;wsp:rsid wsp:val=&quot;00F7565F&quot;/&gt;&lt;wsp:rsid wsp:val=&quot;00F76230&quot;/&gt;&lt;wsp:rsid wsp:val=&quot;00F822C5&quot;/&gt;&lt;wsp:rsid wsp:val=&quot;00F84477&quot;/&gt;&lt;wsp:rsid wsp:val=&quot;00F866C2&quot;/&gt;&lt;wsp:rsid wsp:val=&quot;00F90B80&quot;/&gt;&lt;wsp:rsid wsp:val=&quot;00F9359C&quot;/&gt;&lt;wsp:rsid wsp:val=&quot;00F94151&quot;/&gt;&lt;wsp:rsid wsp:val=&quot;00FA319A&quot;/&gt;&lt;wsp:rsid wsp:val=&quot;00FA6FE9&quot;/&gt;&lt;wsp:rsid wsp:val=&quot;00FA751D&quot;/&gt;&lt;wsp:rsid wsp:val=&quot;00FA7F6E&quot;/&gt;&lt;wsp:rsid wsp:val=&quot;00FB01F9&quot;/&gt;&lt;wsp:rsid wsp:val=&quot;00FB104E&quot;/&gt;&lt;wsp:rsid wsp:val=&quot;00FB15D7&quot;/&gt;&lt;wsp:rsid wsp:val=&quot;00FB1C0C&quot;/&gt;&lt;wsp:rsid wsp:val=&quot;00FB412A&quot;/&gt;&lt;wsp:rsid wsp:val=&quot;00FB6D07&quot;/&gt;&lt;wsp:rsid wsp:val=&quot;00FB7E6F&quot;/&gt;&lt;wsp:rsid wsp:val=&quot;00FC02BD&quot;/&gt;&lt;wsp:rsid wsp:val=&quot;00FC1B57&quot;/&gt;&lt;wsp:rsid wsp:val=&quot;00FC3362&quot;/&gt;&lt;wsp:rsid wsp:val=&quot;00FC33CB&quot;/&gt;&lt;wsp:rsid wsp:val=&quot;00FC50F6&quot;/&gt;&lt;wsp:rsid wsp:val=&quot;00FC6D57&quot;/&gt;&lt;wsp:rsid wsp:val=&quot;00FD067A&quot;/&gt;&lt;wsp:rsid wsp:val=&quot;00FD1313&quot;/&gt;&lt;wsp:rsid wsp:val=&quot;00FD223E&quot;/&gt;&lt;wsp:rsid wsp:val=&quot;00FD4764&quot;/&gt;&lt;wsp:rsid wsp:val=&quot;00FD60BB&quot;/&gt;&lt;wsp:rsid wsp:val=&quot;00FE305A&quot;/&gt;&lt;wsp:rsid wsp:val=&quot;00FE30C8&quot;/&gt;&lt;wsp:rsid wsp:val=&quot;00FE64B5&quot;/&gt;&lt;wsp:rsid wsp:val=&quot;00FF4EF6&quot;/&gt;&lt;wsp:rsid wsp:val=&quot;00FF5605&quot;/&gt;&lt;/wsp:rsids&gt;&lt;/w:docPr&gt;&lt;w:body&gt;&lt;wx:sect&gt;&lt;w:p wsp:rsidR=&quot;00000000&quot; wsp:rsidRDefault=&quot;008E4F01&quot; wsp:rsidP=&quot;008E4F01&quot;&gt;&lt;aml:annotation aml:id=&quot;0&quot; w:type=&quot;Word.Insertion&quot; aml:author=&quot;׳×׳׳׳™׳“ 3&quot; aml:createdate=&quot;2014-05-05T10:22:00Z&quot;&gt;&lt;aml:content&gt;&lt;m:oMathPara&gt;&lt;m:oMath&gt;&lt;m:r&gt;&lt;m:rPr&gt;&lt;m:sty m:val=&quot;p&quot;/&gt;&lt;/m:rPr&gt;&lt;w:rPr&gt;&lt;w:rFonts w:ascii=&quot;Cambria Math&quot; w:h-ansi=&quot;Cambria Math&quot; w:cs=&quot;Arial&quot;/&gt;&lt;wx:font wx:val=&quot;Cambria Math&quot;/&gt;&lt;w:color w:val=&quot;auto&quot;/&gt;&lt;w:sz w:val=&quot;22&quot;/&gt;&lt;w:sz-cs w:val=&quot;22&quot;/&gt;&lt;w:lang w:fareast=&quot;EN-US&quot;/&gt;&lt;/w:rPr&gt;&lt;m:t&gt; &lt;/m:t&gt;&lt;/m:r&gt;&lt;m:f&gt;&lt;m:fPr&gt;&lt;m:ctrlPr&gt;&lt;w:rPr&gt;&lt;w:rFonts w:ascii=&quot;Cambria Math&quot; w:h-ansi=&quot;Cambria Math&quot; w:cs=&quot;Arial&quot;/&gt;&lt;wx:font wx:val=&quot;Cambria Math&quot;/&gt;&lt;w:color w:val=&quot;auto&quot;/&gt;&lt;w:sz w:val=&quot;22&quot;/&gt;&lt;w:sz-cs w:val=&quot;22&quot;/&gt;&lt;w:lang w:fareast=&quot;EN-US&quot;/&gt;&lt;/w:rPr&gt;&lt;/m:ctrlPr&gt;&lt;/m:fPr&gt;&lt;m:num&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5&lt;/m:t&gt;&lt;/m:r&gt;&lt;m:ctrlPr&gt;&lt;w:rPr&gt;&lt;w:rFonts w:ascii=&quot;Cambria Math&quot; w:h-ansi=&quot;Cambria Math&quot; w:cs=&quot;Arial&quot;/&gt;&lt;wx:font wx:val=&quot;Arial&quot;/&gt;&lt;w:color w:val=&quot;auto&quot;/&gt;&lt;w:sz w:val=&quot;22&quot;/&gt;&lt;w:sz-cs w:val=&quot;22&quot;/&gt;&lt;w:rtl/&gt;&lt;w:lang w:fareast=&quot;EN-US&quot;/&gt;&lt;/w:rPr&gt;&lt;/m:ctrlPr&gt;&lt;/m:num&gt;&lt;m:den&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3&lt;/m:t&gt;&lt;/m:r&gt;&lt;m:ctrlPr&gt;&lt;w:rPr&gt;&lt;w:rFonts w:ascii=&quot;Cambria Math&quot; w:h-ansi=&quot;Cambria Math&quot; w:cs=&quot;Arial&quot;/&gt;&lt;wx:font wx:val=&quot;Cambria Math&quot;/&gt;&lt;w:i/&gt;&lt;w:color w:val=&quot;auto&quot;/&gt;&lt;w:sz w:val=&quot;22&quot;/&gt;&lt;w:sz-cs w:val=&quot;22&quot;/&gt;&lt;w:lang w:fareast=&quot;EN-US&quot;/&gt;&lt;/w:rPr&gt;&lt;/m:ctrlPr&gt;&lt;/m:den&gt;&lt;/m:f&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0&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94&lt;/m:t&gt;&lt;/m:r&gt;&lt;/m:oMath&gt;&lt;/m:oMathPara&gt;&lt;/aml:content&gt;&lt;/aml:annotation&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imagedata r:id="rId16" o:title="" chromakey="white"/>
          </v:shape>
        </w:pict>
      </w:r>
      <w:r w:rsidRPr="00C443C0">
        <w:rPr>
          <w:rFonts w:ascii="Arial" w:hAnsi="Arial" w:cs="Arial" w:hint="cs"/>
          <w:color w:val="auto"/>
          <w:sz w:val="22"/>
          <w:szCs w:val="22"/>
          <w:rtl/>
          <w:lang w:eastAsia="en-US"/>
        </w:rPr>
        <w:t xml:space="preserve"> , כלומר עלייה של </w:t>
      </w:r>
      <w:r w:rsidRPr="00C443C0">
        <w:rPr>
          <w:rFonts w:ascii="Arial" w:hAnsi="Arial" w:cs="Arial"/>
          <w:color w:val="auto"/>
          <w:sz w:val="22"/>
          <w:szCs w:val="22"/>
          <w:rtl/>
          <w:lang w:eastAsia="en-US"/>
        </w:rPr>
        <w:t>1.94%.</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ל- 181.</w:t>
      </w:r>
      <w:r w:rsidRPr="00C443C0">
        <w:rPr>
          <w:rFonts w:ascii="Arial" w:hAnsi="Arial" w:cs="Arial" w:hint="cs"/>
          <w:color w:val="auto"/>
          <w:sz w:val="22"/>
          <w:szCs w:val="22"/>
          <w:rtl/>
          <w:lang w:eastAsia="en-US"/>
        </w:rPr>
        <w:t>45</w: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xml:space="preserve"> (הכפלנו ב- 1.0194)</w:t>
      </w:r>
      <w:r w:rsidRPr="00C443C0">
        <w:rPr>
          <w:rFonts w:ascii="Arial" w:hAnsi="Arial" w:cs="Arial"/>
          <w:color w:val="auto"/>
          <w:sz w:val="22"/>
          <w:szCs w:val="22"/>
          <w:rtl/>
          <w:lang w:eastAsia="en-US"/>
        </w:rPr>
        <w:t>.</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rtl/>
          <w:lang w:eastAsia="en-US"/>
        </w:rPr>
      </w:pPr>
      <w:r w:rsidRPr="00C443C0">
        <w:rPr>
          <w:rFonts w:ascii="Arial" w:hAnsi="Arial" w:cs="Arial"/>
          <w:color w:val="auto"/>
          <w:sz w:val="22"/>
          <w:szCs w:val="22"/>
          <w:rtl/>
          <w:lang w:eastAsia="en-US"/>
        </w:rPr>
        <w:t xml:space="preserve">לאחר העדכון הראשון יתבצע עדכון מדי רבעון, קרי העדכון השני יתבצע ביום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 xml:space="preserve">.7.2011 וכך הלאה מדי כל רבעון. </w:t>
      </w:r>
      <w:bookmarkStart w:id="143" w:name="_נספח_ג_–"/>
      <w:bookmarkEnd w:id="143"/>
    </w:p>
    <w:bookmarkEnd w:id="138"/>
    <w:p w:rsidR="003550AF" w:rsidRPr="00867B63" w:rsidRDefault="003550AF" w:rsidP="00E27F27">
      <w:pPr>
        <w:pStyle w:val="11"/>
        <w:numPr>
          <w:ilvl w:val="0"/>
          <w:numId w:val="7"/>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rsidR="003550AF" w:rsidRPr="000F6D94" w:rsidRDefault="003550AF" w:rsidP="002421FF">
      <w:pPr>
        <w:pStyle w:val="11"/>
        <w:numPr>
          <w:ilvl w:val="1"/>
          <w:numId w:val="7"/>
        </w:numPr>
        <w:spacing w:before="0" w:after="0"/>
        <w:ind w:left="946" w:hanging="586"/>
        <w:rPr>
          <w:noProof w:val="0"/>
        </w:rPr>
      </w:pPr>
      <w:r w:rsidRPr="000F6D94">
        <w:rPr>
          <w:noProof w:val="0"/>
          <w:rtl/>
        </w:rPr>
        <w:t xml:space="preserve">לצורך תשלום התמורה יעביר הספק לנציג הרשות, </w:t>
      </w:r>
      <w:r w:rsidR="00320F19" w:rsidRPr="002421FF">
        <w:rPr>
          <w:rFonts w:hint="cs"/>
          <w:noProof w:val="0"/>
          <w:rtl/>
        </w:rPr>
        <w:t>חשבונית</w:t>
      </w:r>
      <w:r w:rsidR="00320F19">
        <w:rPr>
          <w:rFonts w:hint="cs"/>
          <w:noProof w:val="0"/>
          <w:rtl/>
        </w:rPr>
        <w:t xml:space="preserve"> </w:t>
      </w:r>
      <w:r w:rsidR="00320F19" w:rsidRPr="002421FF">
        <w:rPr>
          <w:rFonts w:hint="cs"/>
          <w:noProof w:val="0"/>
          <w:rtl/>
        </w:rPr>
        <w:t>המלווה</w:t>
      </w:r>
      <w:r w:rsidR="00320F19">
        <w:rPr>
          <w:rFonts w:hint="cs"/>
          <w:noProof w:val="0"/>
          <w:rtl/>
        </w:rPr>
        <w:t xml:space="preserve"> </w:t>
      </w:r>
      <w:r w:rsidR="00320F19" w:rsidRPr="002421FF">
        <w:rPr>
          <w:rFonts w:hint="cs"/>
          <w:noProof w:val="0"/>
          <w:rtl/>
        </w:rPr>
        <w:t>ב</w:t>
      </w:r>
      <w:r w:rsidRPr="002421FF">
        <w:rPr>
          <w:rFonts w:hint="cs"/>
          <w:noProof w:val="0"/>
          <w:rtl/>
        </w:rPr>
        <w:t>דוח ביצוע</w:t>
      </w:r>
      <w:r>
        <w:rPr>
          <w:rFonts w:hint="cs"/>
          <w:noProof w:val="0"/>
          <w:rtl/>
        </w:rPr>
        <w:t xml:space="preserve"> בתדירות חודשית עבור </w:t>
      </w:r>
      <w:r w:rsidRPr="00144128">
        <w:rPr>
          <w:rFonts w:hint="cs"/>
          <w:noProof w:val="0"/>
          <w:rtl/>
        </w:rPr>
        <w:t xml:space="preserve">ביצוע </w:t>
      </w:r>
      <w:r>
        <w:rPr>
          <w:rFonts w:hint="cs"/>
          <w:noProof w:val="0"/>
          <w:rtl/>
        </w:rPr>
        <w:t>השירותים במהלך החודש החולף.</w:t>
      </w:r>
      <w:r w:rsidR="00FA39AA">
        <w:rPr>
          <w:rFonts w:hint="cs"/>
          <w:noProof w:val="0"/>
          <w:rtl/>
        </w:rPr>
        <w:t xml:space="preserve"> בצירוף תעודות משלוח חתומות ע"י מקבלי השירות</w:t>
      </w:r>
      <w:r w:rsidR="00320F19">
        <w:rPr>
          <w:rFonts w:hint="cs"/>
          <w:noProof w:val="0"/>
          <w:rtl/>
        </w:rPr>
        <w:t>.</w:t>
      </w:r>
      <w:r w:rsidR="008B6E6C">
        <w:rPr>
          <w:rFonts w:hint="cs"/>
          <w:noProof w:val="0"/>
          <w:rtl/>
        </w:rPr>
        <w:t xml:space="preserve"> </w:t>
      </w:r>
    </w:p>
    <w:p w:rsidR="003550AF" w:rsidRPr="000F6D94" w:rsidRDefault="003550AF" w:rsidP="002421FF">
      <w:pPr>
        <w:pStyle w:val="11"/>
        <w:numPr>
          <w:ilvl w:val="1"/>
          <w:numId w:val="7"/>
        </w:numPr>
        <w:spacing w:before="0" w:after="0"/>
        <w:ind w:left="946" w:hanging="586"/>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rsidR="003550AF" w:rsidRPr="000F6D94" w:rsidRDefault="003550AF" w:rsidP="002421FF">
      <w:pPr>
        <w:pStyle w:val="11"/>
        <w:numPr>
          <w:ilvl w:val="1"/>
          <w:numId w:val="7"/>
        </w:numPr>
        <w:spacing w:before="0" w:after="0"/>
        <w:ind w:left="946" w:hanging="586"/>
        <w:rPr>
          <w:noProof w:val="0"/>
        </w:rPr>
      </w:pPr>
      <w:r w:rsidRPr="000F6D94">
        <w:rPr>
          <w:rFonts w:hint="cs"/>
          <w:noProof w:val="0"/>
          <w:rtl/>
        </w:rPr>
        <w:t xml:space="preserve">הספק רשאי להמציא </w:t>
      </w:r>
      <w:r w:rsidRPr="002421FF">
        <w:rPr>
          <w:rFonts w:hint="cs"/>
          <w:noProof w:val="0"/>
          <w:rtl/>
        </w:rPr>
        <w:t>חשבונית</w:t>
      </w:r>
      <w:r w:rsidRPr="000F6D94">
        <w:rPr>
          <w:rFonts w:hint="cs"/>
          <w:noProof w:val="0"/>
          <w:rtl/>
        </w:rPr>
        <w:t xml:space="preserve"> לרשות רק על בסיס דוח ביצוע המאושר על ידי נציג הרשות.</w:t>
      </w:r>
    </w:p>
    <w:p w:rsidR="003550AF" w:rsidRDefault="003550AF" w:rsidP="002421FF">
      <w:pPr>
        <w:pStyle w:val="11"/>
        <w:numPr>
          <w:ilvl w:val="1"/>
          <w:numId w:val="7"/>
        </w:numPr>
        <w:spacing w:before="0" w:after="0"/>
        <w:ind w:left="946" w:hanging="586"/>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rsidR="003550AF" w:rsidRPr="00E94746" w:rsidRDefault="00F0006A" w:rsidP="002421FF">
      <w:pPr>
        <w:pStyle w:val="11"/>
        <w:numPr>
          <w:ilvl w:val="1"/>
          <w:numId w:val="7"/>
        </w:numPr>
        <w:spacing w:before="0" w:after="0"/>
        <w:ind w:left="946" w:hanging="586"/>
        <w:rPr>
          <w:noProof w:val="0"/>
          <w:rtl/>
        </w:rPr>
      </w:pPr>
      <w:r>
        <w:rPr>
          <w:noProof w:val="0"/>
          <w:rtl/>
        </w:rPr>
        <w:t xml:space="preserve">לאחר אישור החשבון, תשולם </w:t>
      </w:r>
      <w:r w:rsidRPr="003B4ACA">
        <w:rPr>
          <w:noProof w:val="0"/>
          <w:rtl/>
        </w:rPr>
        <w:t xml:space="preserve">התמורה לספק בהתאם </w:t>
      </w:r>
      <w:r>
        <w:rPr>
          <w:noProof w:val="0"/>
          <w:rtl/>
        </w:rPr>
        <w:t xml:space="preserve">למועד הגשת </w:t>
      </w:r>
      <w:r>
        <w:rPr>
          <w:rFonts w:hint="cs"/>
          <w:noProof w:val="0"/>
          <w:rtl/>
        </w:rPr>
        <w:t>חשבונית המס</w:t>
      </w:r>
      <w:r>
        <w:rPr>
          <w:noProof w:val="0"/>
          <w:rtl/>
        </w:rPr>
        <w:t xml:space="preserve"> ע"י הספק, לפי מועדי התשלום הממשלתיים </w:t>
      </w:r>
      <w:bookmarkStart w:id="144" w:name="_Ref483313735"/>
      <w:bookmarkStart w:id="145" w:name="_Ref488746728"/>
      <w:r w:rsidRPr="004C70DE">
        <w:rPr>
          <w:noProof w:val="0"/>
          <w:rtl/>
        </w:rPr>
        <w:t>ל</w:t>
      </w:r>
      <w:r w:rsidRPr="004C70DE">
        <w:rPr>
          <w:rFonts w:hint="cs"/>
          <w:noProof w:val="0"/>
          <w:rtl/>
        </w:rPr>
        <w:t xml:space="preserve">כלל </w:t>
      </w:r>
      <w:r w:rsidRPr="004C70DE">
        <w:rPr>
          <w:noProof w:val="0"/>
          <w:rtl/>
        </w:rPr>
        <w:t>ספקי הממשלה</w:t>
      </w:r>
      <w:bookmarkEnd w:id="144"/>
      <w:r>
        <w:rPr>
          <w:rFonts w:hint="cs"/>
          <w:noProof w:val="0"/>
          <w:rtl/>
        </w:rPr>
        <w:t xml:space="preserve"> (</w:t>
      </w:r>
      <w:r w:rsidRPr="004C70DE">
        <w:rPr>
          <w:noProof w:val="0"/>
          <w:rtl/>
        </w:rPr>
        <w:t>לא יאוחר מ- 45 ימים מהמועד שבו הומצא</w:t>
      </w:r>
      <w:r>
        <w:rPr>
          <w:rFonts w:hint="cs"/>
          <w:noProof w:val="0"/>
          <w:rtl/>
        </w:rPr>
        <w:t>ה</w:t>
      </w:r>
      <w:r w:rsidRPr="004C70DE">
        <w:rPr>
          <w:noProof w:val="0"/>
          <w:rtl/>
        </w:rPr>
        <w:t xml:space="preserve"> </w:t>
      </w:r>
      <w:r w:rsidRPr="004C70DE">
        <w:rPr>
          <w:rFonts w:hint="cs"/>
          <w:noProof w:val="0"/>
          <w:rtl/>
        </w:rPr>
        <w:t>החשבו</w:t>
      </w:r>
      <w:r>
        <w:rPr>
          <w:rFonts w:hint="cs"/>
          <w:noProof w:val="0"/>
          <w:rtl/>
        </w:rPr>
        <w:t>נית</w:t>
      </w:r>
      <w:r w:rsidRPr="004C70DE">
        <w:rPr>
          <w:rFonts w:hint="cs"/>
          <w:noProof w:val="0"/>
          <w:rtl/>
        </w:rPr>
        <w:t xml:space="preserve"> </w:t>
      </w:r>
      <w:r w:rsidRPr="004C70DE">
        <w:rPr>
          <w:noProof w:val="0"/>
          <w:rtl/>
        </w:rPr>
        <w:t>ל</w:t>
      </w:r>
      <w:bookmarkEnd w:id="145"/>
      <w:r>
        <w:rPr>
          <w:rFonts w:hint="cs"/>
          <w:noProof w:val="0"/>
          <w:rtl/>
        </w:rPr>
        <w:t xml:space="preserve">רשות), </w:t>
      </w:r>
      <w:r w:rsidRPr="003B4ACA">
        <w:rPr>
          <w:noProof w:val="0"/>
          <w:rtl/>
        </w:rPr>
        <w:t>ובהתאם להנחיות החשב הכללי לרכישת טובין ושירותים כפי שיהיו בתוקף מעת לעת, ובכפוף לחוק התקציב ותקנותיו.</w:t>
      </w:r>
    </w:p>
    <w:p w:rsidR="003550AF" w:rsidRPr="00E94746" w:rsidRDefault="003550AF" w:rsidP="002421FF">
      <w:pPr>
        <w:pStyle w:val="11"/>
        <w:numPr>
          <w:ilvl w:val="1"/>
          <w:numId w:val="7"/>
        </w:numPr>
        <w:spacing w:before="0" w:after="0"/>
        <w:ind w:left="946" w:hanging="586"/>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rsidR="003550AF" w:rsidRPr="00E94746" w:rsidRDefault="003550AF" w:rsidP="002421FF">
      <w:pPr>
        <w:pStyle w:val="11"/>
        <w:numPr>
          <w:ilvl w:val="1"/>
          <w:numId w:val="7"/>
        </w:numPr>
        <w:spacing w:before="0" w:after="0"/>
        <w:ind w:left="946" w:hanging="586"/>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rsidR="003550AF" w:rsidRDefault="003550AF" w:rsidP="002421FF">
      <w:pPr>
        <w:pStyle w:val="11"/>
        <w:numPr>
          <w:ilvl w:val="1"/>
          <w:numId w:val="7"/>
        </w:numPr>
        <w:spacing w:before="0" w:after="0"/>
        <w:ind w:left="946" w:hanging="586"/>
        <w:rPr>
          <w:noProof w:val="0"/>
        </w:rPr>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rsidR="003550AF" w:rsidRDefault="003550AF" w:rsidP="002421FF">
      <w:pPr>
        <w:pStyle w:val="11"/>
        <w:numPr>
          <w:ilvl w:val="1"/>
          <w:numId w:val="7"/>
        </w:numPr>
        <w:spacing w:before="0" w:after="0"/>
        <w:ind w:left="946" w:hanging="586"/>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proofErr w:type="spellStart"/>
      <w:r w:rsidRPr="005237CA">
        <w:rPr>
          <w:noProof w:val="0"/>
          <w:rtl/>
        </w:rPr>
        <w:t>ה</w:t>
      </w:r>
      <w:r>
        <w:rPr>
          <w:noProof w:val="0"/>
          <w:rtl/>
        </w:rPr>
        <w:t>מירבי</w:t>
      </w:r>
      <w:proofErr w:type="spellEnd"/>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rsidR="00454DDD" w:rsidRDefault="003550AF" w:rsidP="002421FF">
      <w:pPr>
        <w:pStyle w:val="11"/>
        <w:numPr>
          <w:ilvl w:val="1"/>
          <w:numId w:val="7"/>
        </w:numPr>
        <w:spacing w:before="0" w:after="0"/>
        <w:ind w:left="946" w:hanging="586"/>
        <w:rPr>
          <w:noProof w:val="0"/>
        </w:rPr>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rsidR="003550AF" w:rsidRPr="0003628A" w:rsidRDefault="003550AF" w:rsidP="00E27F27">
      <w:pPr>
        <w:pStyle w:val="11"/>
        <w:numPr>
          <w:ilvl w:val="0"/>
          <w:numId w:val="7"/>
        </w:numPr>
        <w:spacing w:before="0" w:after="0"/>
        <w:rPr>
          <w:b/>
          <w:bCs/>
          <w:noProof w:val="0"/>
        </w:rPr>
      </w:pPr>
      <w:bookmarkStart w:id="146"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146"/>
    </w:p>
    <w:p w:rsidR="003550AF" w:rsidRPr="005237CA" w:rsidRDefault="003550AF" w:rsidP="002421FF">
      <w:pPr>
        <w:pStyle w:val="11"/>
        <w:numPr>
          <w:ilvl w:val="1"/>
          <w:numId w:val="7"/>
        </w:numPr>
        <w:spacing w:before="0" w:after="0"/>
        <w:ind w:left="946" w:hanging="586"/>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xml:space="preserve">, עובדיו, </w:t>
      </w:r>
      <w:proofErr w:type="spellStart"/>
      <w:r w:rsidRPr="005237CA">
        <w:rPr>
          <w:noProof w:val="0"/>
          <w:rtl/>
        </w:rPr>
        <w:t>שלוחיו</w:t>
      </w:r>
      <w:proofErr w:type="spellEnd"/>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rsidR="003550AF" w:rsidRPr="005237CA" w:rsidRDefault="003550AF" w:rsidP="002421FF">
      <w:pPr>
        <w:pStyle w:val="11"/>
        <w:numPr>
          <w:ilvl w:val="1"/>
          <w:numId w:val="7"/>
        </w:numPr>
        <w:spacing w:before="0" w:after="0"/>
        <w:ind w:left="946" w:hanging="586"/>
        <w:rPr>
          <w:noProof w:val="0"/>
          <w:rtl/>
        </w:rPr>
      </w:pPr>
      <w:bookmarkStart w:id="147"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lastRenderedPageBreak/>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147"/>
    </w:p>
    <w:p w:rsidR="003550AF" w:rsidRDefault="003550AF" w:rsidP="002421FF">
      <w:pPr>
        <w:pStyle w:val="11"/>
        <w:numPr>
          <w:ilvl w:val="1"/>
          <w:numId w:val="7"/>
        </w:numPr>
        <w:spacing w:before="0" w:after="0"/>
        <w:ind w:left="946" w:hanging="586"/>
        <w:rPr>
          <w:noProof w:val="0"/>
        </w:rPr>
      </w:pPr>
      <w:bookmarkStart w:id="148"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148"/>
    </w:p>
    <w:p w:rsidR="003550AF" w:rsidRPr="0003628A" w:rsidRDefault="003550AF" w:rsidP="00E27F27">
      <w:pPr>
        <w:pStyle w:val="11"/>
        <w:numPr>
          <w:ilvl w:val="0"/>
          <w:numId w:val="7"/>
        </w:numPr>
        <w:spacing w:before="0" w:after="0"/>
        <w:rPr>
          <w:b/>
          <w:bCs/>
          <w:noProof w:val="0"/>
        </w:rPr>
      </w:pPr>
      <w:r w:rsidRPr="0003628A">
        <w:rPr>
          <w:b/>
          <w:bCs/>
          <w:noProof w:val="0"/>
          <w:rtl/>
        </w:rPr>
        <w:t>אחריות, פיצוי</w:t>
      </w:r>
      <w:r>
        <w:rPr>
          <w:b/>
          <w:bCs/>
          <w:noProof w:val="0"/>
          <w:rtl/>
        </w:rPr>
        <w:t xml:space="preserve"> </w:t>
      </w:r>
      <w:r w:rsidRPr="0003628A">
        <w:rPr>
          <w:b/>
          <w:bCs/>
          <w:noProof w:val="0"/>
          <w:rtl/>
        </w:rPr>
        <w:t>ושיפוי</w:t>
      </w:r>
    </w:p>
    <w:p w:rsidR="003550AF" w:rsidRPr="005237CA" w:rsidRDefault="003550AF" w:rsidP="002421FF">
      <w:pPr>
        <w:pStyle w:val="11"/>
        <w:numPr>
          <w:ilvl w:val="1"/>
          <w:numId w:val="7"/>
        </w:numPr>
        <w:spacing w:before="0" w:after="0"/>
        <w:ind w:left="946" w:hanging="586"/>
        <w:rPr>
          <w:noProof w:val="0"/>
        </w:rPr>
      </w:pPr>
      <w:bookmarkStart w:id="149" w:name="_Ref338927673"/>
      <w:bookmarkStart w:id="150" w:name="_Ref339450398"/>
      <w:bookmarkStart w:id="151"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 xml:space="preserve">מטעמו, לרבות, עובדיו, </w:t>
      </w:r>
      <w:proofErr w:type="spellStart"/>
      <w:r w:rsidRPr="005237CA">
        <w:rPr>
          <w:noProof w:val="0"/>
          <w:rtl/>
        </w:rPr>
        <w:t>שלוחיו</w:t>
      </w:r>
      <w:proofErr w:type="spellEnd"/>
      <w:r w:rsidRPr="005237CA">
        <w:rPr>
          <w:noProof w:val="0"/>
          <w:rtl/>
        </w:rPr>
        <w:t>,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rsidR="003550AF" w:rsidRPr="005237CA" w:rsidRDefault="003550AF" w:rsidP="002421FF">
      <w:pPr>
        <w:pStyle w:val="11"/>
        <w:numPr>
          <w:ilvl w:val="1"/>
          <w:numId w:val="7"/>
        </w:numPr>
        <w:spacing w:before="0" w:after="0"/>
        <w:ind w:left="946" w:hanging="586"/>
        <w:rPr>
          <w:noProof w:val="0"/>
        </w:rPr>
      </w:pPr>
      <w:bookmarkStart w:id="152"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152"/>
    </w:p>
    <w:p w:rsidR="003550AF" w:rsidRDefault="003550AF" w:rsidP="002421FF">
      <w:pPr>
        <w:pStyle w:val="11"/>
        <w:numPr>
          <w:ilvl w:val="1"/>
          <w:numId w:val="7"/>
        </w:numPr>
        <w:spacing w:before="0" w:after="0"/>
        <w:ind w:left="946" w:hanging="586"/>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149"/>
    <w:p w:rsidR="00C85AD2" w:rsidRPr="00E27F27" w:rsidRDefault="00C85AD2" w:rsidP="00F108AA">
      <w:pPr>
        <w:pStyle w:val="11"/>
        <w:numPr>
          <w:ilvl w:val="0"/>
          <w:numId w:val="7"/>
        </w:numPr>
        <w:spacing w:before="0" w:after="0"/>
        <w:rPr>
          <w:b/>
          <w:bCs/>
          <w:noProof w:val="0"/>
        </w:rPr>
      </w:pPr>
      <w:r w:rsidRPr="00E27F27">
        <w:rPr>
          <w:rFonts w:hint="cs"/>
          <w:b/>
          <w:bCs/>
          <w:noProof w:val="0"/>
          <w:rtl/>
        </w:rPr>
        <w:t xml:space="preserve">פורטל ספקים </w:t>
      </w:r>
    </w:p>
    <w:p w:rsidR="00C85AD2" w:rsidRPr="000F0C61" w:rsidRDefault="00C85AD2" w:rsidP="00F108AA">
      <w:pPr>
        <w:pStyle w:val="23"/>
        <w:keepNext/>
        <w:keepLines/>
        <w:numPr>
          <w:ilvl w:val="1"/>
          <w:numId w:val="51"/>
        </w:numPr>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ascii="David" w:hAnsi="David" w:hint="cs"/>
          <w:b/>
          <w:bCs/>
          <w:rtl/>
        </w:rPr>
        <w:t>בנספח</w:t>
      </w:r>
      <w:r>
        <w:rPr>
          <w:rFonts w:ascii="David" w:hAnsi="David" w:hint="cs"/>
          <w:b/>
          <w:bCs/>
          <w:rtl/>
        </w:rPr>
        <w:t xml:space="preserve"> 4</w:t>
      </w:r>
      <w:r w:rsidRPr="00661A8B">
        <w:rPr>
          <w:rFonts w:ascii="David" w:hAnsi="David" w:hint="cs"/>
          <w:b/>
          <w:bCs/>
          <w:rtl/>
        </w:rPr>
        <w:t xml:space="preserve"> לחוזה</w:t>
      </w:r>
      <w:r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Pr>
          <w:rFonts w:ascii="David" w:hAnsi="David" w:hint="cs"/>
          <w:rtl/>
        </w:rPr>
        <w:t>.</w:t>
      </w:r>
    </w:p>
    <w:p w:rsidR="003550AF" w:rsidRPr="003C4D83" w:rsidRDefault="003550AF" w:rsidP="00E27F27">
      <w:pPr>
        <w:pStyle w:val="11"/>
        <w:numPr>
          <w:ilvl w:val="0"/>
          <w:numId w:val="7"/>
        </w:numPr>
        <w:spacing w:before="0" w:after="0"/>
        <w:rPr>
          <w:b/>
          <w:bCs/>
          <w:noProof w:val="0"/>
          <w:rtl/>
        </w:rPr>
      </w:pPr>
      <w:r w:rsidRPr="003C4D83">
        <w:rPr>
          <w:b/>
          <w:bCs/>
          <w:noProof w:val="0"/>
          <w:rtl/>
        </w:rPr>
        <w:t>ערבות</w:t>
      </w:r>
      <w:r>
        <w:rPr>
          <w:b/>
          <w:bCs/>
          <w:noProof w:val="0"/>
          <w:rtl/>
        </w:rPr>
        <w:t xml:space="preserve"> </w:t>
      </w:r>
      <w:r w:rsidRPr="003C4D83">
        <w:rPr>
          <w:b/>
          <w:bCs/>
          <w:noProof w:val="0"/>
          <w:rtl/>
        </w:rPr>
        <w:t>ביצוע</w:t>
      </w:r>
      <w:bookmarkEnd w:id="150"/>
    </w:p>
    <w:p w:rsidR="003550AF" w:rsidRDefault="003550AF" w:rsidP="002421FF">
      <w:pPr>
        <w:pStyle w:val="11"/>
        <w:numPr>
          <w:ilvl w:val="1"/>
          <w:numId w:val="7"/>
        </w:numPr>
        <w:spacing w:before="0" w:after="0"/>
        <w:ind w:left="946" w:hanging="586"/>
        <w:rPr>
          <w:noProof w:val="0"/>
        </w:rPr>
      </w:pPr>
      <w:bookmarkStart w:id="153" w:name="_Ref202170540"/>
      <w:bookmarkStart w:id="154"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Pr>
          <w:noProof w:val="0"/>
          <w:rtl/>
        </w:rPr>
        <w:t xml:space="preserve">3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 xml:space="preserve">כדין, </w:t>
      </w:r>
      <w:proofErr w:type="spellStart"/>
      <w:r w:rsidRPr="004754CA">
        <w:rPr>
          <w:noProof w:val="0"/>
          <w:rtl/>
        </w:rPr>
        <w:t>מוציאי</w:t>
      </w:r>
      <w:proofErr w:type="spellEnd"/>
      <w:r>
        <w:rPr>
          <w:noProof w:val="0"/>
          <w:rtl/>
        </w:rPr>
        <w:t xml:space="preserve"> </w:t>
      </w:r>
      <w:r w:rsidRPr="004754CA">
        <w:rPr>
          <w:noProof w:val="0"/>
          <w:rtl/>
        </w:rPr>
        <w:t>הערבות (להלן: "</w:t>
      </w:r>
      <w:r w:rsidRPr="002421FF">
        <w:rPr>
          <w:noProof w:val="0"/>
          <w:rtl/>
        </w:rPr>
        <w:t>ערבות הביצוע</w:t>
      </w:r>
      <w:r w:rsidRPr="004754CA">
        <w:rPr>
          <w:noProof w:val="0"/>
          <w:rtl/>
        </w:rPr>
        <w:t>").</w:t>
      </w:r>
      <w:bookmarkEnd w:id="153"/>
      <w:bookmarkEnd w:id="154"/>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rsidR="003550AF" w:rsidRDefault="003550AF" w:rsidP="002421FF">
      <w:pPr>
        <w:pStyle w:val="11"/>
        <w:numPr>
          <w:ilvl w:val="1"/>
          <w:numId w:val="7"/>
        </w:numPr>
        <w:spacing w:before="0" w:after="0"/>
        <w:ind w:left="946" w:hanging="586"/>
        <w:rPr>
          <w:noProof w:val="0"/>
        </w:rPr>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w:t>
      </w:r>
      <w:r w:rsidR="00320F19">
        <w:rPr>
          <w:rFonts w:hint="cs"/>
          <w:noProof w:val="0"/>
          <w:rtl/>
        </w:rPr>
        <w:t xml:space="preserve"> לא יאוחר משבועיים טרם תחילת תקופת ההארכה,</w:t>
      </w:r>
      <w:r w:rsidR="00545C79">
        <w:rPr>
          <w:rFonts w:hint="cs"/>
          <w:noProof w:val="0"/>
          <w:rtl/>
        </w:rPr>
        <w:t xml:space="preserve"> </w:t>
      </w:r>
      <w:r w:rsidR="00320F19">
        <w:rPr>
          <w:rFonts w:hint="cs"/>
          <w:noProof w:val="0"/>
          <w:rtl/>
        </w:rPr>
        <w:t xml:space="preserve"> </w:t>
      </w:r>
      <w:r>
        <w:rPr>
          <w:noProof w:val="0"/>
          <w:rtl/>
        </w:rPr>
        <w:t>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rsidR="003550AF" w:rsidRDefault="003550AF" w:rsidP="002421FF">
      <w:pPr>
        <w:pStyle w:val="11"/>
        <w:numPr>
          <w:ilvl w:val="1"/>
          <w:numId w:val="7"/>
        </w:numPr>
        <w:spacing w:before="0" w:after="0"/>
        <w:ind w:left="946" w:hanging="586"/>
        <w:rPr>
          <w:noProof w:val="0"/>
        </w:rPr>
      </w:pPr>
      <w:r w:rsidRPr="00EF25E1">
        <w:rPr>
          <w:noProof w:val="0"/>
          <w:rtl/>
        </w:rPr>
        <w:t xml:space="preserve">הערבות תהיה </w:t>
      </w:r>
      <w:r w:rsidRPr="002421FF">
        <w:rPr>
          <w:noProof w:val="0"/>
          <w:rtl/>
        </w:rPr>
        <w:t>בנוסח הקבוע</w:t>
      </w:r>
      <w:r w:rsidRPr="00EF25E1">
        <w:rPr>
          <w:noProof w:val="0"/>
          <w:rtl/>
        </w:rPr>
        <w:t xml:space="preserve"> </w:t>
      </w:r>
      <w:r w:rsidRPr="00466297">
        <w:rPr>
          <w:b/>
          <w:bCs/>
          <w:noProof w:val="0"/>
          <w:rtl/>
        </w:rPr>
        <w:t xml:space="preserve">בנספח </w:t>
      </w:r>
      <w:r w:rsidRPr="00466297">
        <w:rPr>
          <w:rFonts w:hint="cs"/>
          <w:b/>
          <w:bCs/>
          <w:noProof w:val="0"/>
          <w:rtl/>
        </w:rPr>
        <w:t>1</w:t>
      </w:r>
      <w:r w:rsidRPr="00466297">
        <w:rPr>
          <w:b/>
          <w:bCs/>
          <w:noProof w:val="0"/>
          <w:rtl/>
        </w:rPr>
        <w:t xml:space="preserve"> לחוזה.</w:t>
      </w:r>
    </w:p>
    <w:p w:rsidR="003550AF" w:rsidRDefault="003550AF" w:rsidP="002421FF">
      <w:pPr>
        <w:pStyle w:val="11"/>
        <w:numPr>
          <w:ilvl w:val="1"/>
          <w:numId w:val="7"/>
        </w:numPr>
        <w:spacing w:before="0" w:after="0"/>
        <w:ind w:left="946" w:hanging="586"/>
        <w:rPr>
          <w:noProof w:val="0"/>
        </w:rPr>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rsidR="003550AF" w:rsidRDefault="003550AF" w:rsidP="002421FF">
      <w:pPr>
        <w:pStyle w:val="11"/>
        <w:numPr>
          <w:ilvl w:val="1"/>
          <w:numId w:val="7"/>
        </w:numPr>
        <w:spacing w:before="0" w:after="0"/>
        <w:ind w:left="946" w:hanging="586"/>
        <w:rPr>
          <w:noProof w:val="0"/>
        </w:rPr>
      </w:pPr>
      <w:bookmarkStart w:id="155" w:name="_Ref99131861"/>
      <w:bookmarkStart w:id="156" w:name="_Ref201895213"/>
      <w:r>
        <w:rPr>
          <w:noProof w:val="0"/>
          <w:rtl/>
        </w:rPr>
        <w:lastRenderedPageBreak/>
        <w:t xml:space="preserve">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w:t>
      </w:r>
      <w:ins w:id="157" w:author="חן בן ישראל" w:date="2021-07-15T16:46:00Z">
        <w:r w:rsidR="00A34EE8">
          <w:rPr>
            <w:rFonts w:hint="cs"/>
            <w:noProof w:val="0"/>
            <w:rtl/>
          </w:rPr>
          <w:t>בכתב ו</w:t>
        </w:r>
      </w:ins>
      <w:r>
        <w:rPr>
          <w:noProof w:val="0"/>
          <w:rtl/>
        </w:rPr>
        <w:t>מראש של 7 (שבעה) ימים</w:t>
      </w:r>
      <w:bookmarkEnd w:id="155"/>
      <w:r>
        <w:rPr>
          <w:noProof w:val="0"/>
          <w:rtl/>
        </w:rPr>
        <w:t>.</w:t>
      </w:r>
      <w:bookmarkEnd w:id="156"/>
    </w:p>
    <w:p w:rsidR="003550AF" w:rsidRDefault="003550AF" w:rsidP="002421FF">
      <w:pPr>
        <w:pStyle w:val="11"/>
        <w:numPr>
          <w:ilvl w:val="1"/>
          <w:numId w:val="7"/>
        </w:numPr>
        <w:spacing w:before="0" w:after="0"/>
        <w:ind w:left="946" w:hanging="586"/>
        <w:rPr>
          <w:noProof w:val="0"/>
        </w:rPr>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rsidR="003550AF" w:rsidRDefault="003550AF" w:rsidP="002421FF">
      <w:pPr>
        <w:pStyle w:val="11"/>
        <w:numPr>
          <w:ilvl w:val="1"/>
          <w:numId w:val="7"/>
        </w:numPr>
        <w:spacing w:before="0" w:after="0"/>
        <w:ind w:left="946" w:hanging="586"/>
        <w:rPr>
          <w:noProof w:val="0"/>
        </w:rPr>
      </w:pPr>
      <w:bookmarkStart w:id="158"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158"/>
    </w:p>
    <w:p w:rsidR="003550AF" w:rsidRDefault="003550AF" w:rsidP="00021741">
      <w:pPr>
        <w:pStyle w:val="11"/>
        <w:numPr>
          <w:ilvl w:val="1"/>
          <w:numId w:val="7"/>
        </w:numPr>
        <w:spacing w:before="0" w:after="0"/>
        <w:ind w:left="946" w:hanging="586"/>
        <w:rPr>
          <w:noProof w:val="0"/>
        </w:rPr>
      </w:pPr>
      <w:r>
        <w:rPr>
          <w:noProof w:val="0"/>
          <w:rtl/>
        </w:rPr>
        <w:t>כל ההוצאות הכרוכות בערבות הביצוע, לרבות הוצאתה, הארכת תוקפה, גבייתה או חידושה, יחולו על הספק.</w:t>
      </w:r>
      <w:r w:rsidR="00021741" w:rsidRPr="00021741">
        <w:rPr>
          <w:rFonts w:hint="cs"/>
          <w:b/>
          <w:bCs/>
          <w:highlight w:val="magenta"/>
          <w:rtl/>
        </w:rPr>
        <w:t xml:space="preserve"> </w:t>
      </w:r>
    </w:p>
    <w:p w:rsidR="003550AF" w:rsidRPr="00F04403" w:rsidRDefault="003550AF" w:rsidP="00E27F27">
      <w:pPr>
        <w:pStyle w:val="11"/>
        <w:numPr>
          <w:ilvl w:val="0"/>
          <w:numId w:val="7"/>
        </w:numPr>
        <w:spacing w:before="0" w:after="0"/>
        <w:rPr>
          <w:b/>
          <w:bCs/>
          <w:noProof w:val="0"/>
          <w:rtl/>
        </w:rPr>
      </w:pPr>
      <w:bookmarkStart w:id="159" w:name="_Ref270436062"/>
      <w:bookmarkEnd w:id="151"/>
      <w:r w:rsidRPr="00F04403">
        <w:rPr>
          <w:b/>
          <w:bCs/>
          <w:noProof w:val="0"/>
          <w:rtl/>
        </w:rPr>
        <w:t>ביטוח</w:t>
      </w:r>
    </w:p>
    <w:p w:rsidR="007F6EA0" w:rsidRPr="007F6EA0" w:rsidRDefault="007F6EA0">
      <w:pPr>
        <w:pStyle w:val="11"/>
        <w:numPr>
          <w:ilvl w:val="1"/>
          <w:numId w:val="7"/>
        </w:numPr>
        <w:spacing w:before="0" w:after="0"/>
        <w:ind w:left="946" w:hanging="586"/>
        <w:rPr>
          <w:ins w:id="160" w:author="חן בן ישראל" w:date="2021-07-26T09:12:00Z"/>
          <w:rPrChange w:id="161" w:author="חן בן ישראל" w:date="2021-07-26T09:13:00Z">
            <w:rPr>
              <w:ins w:id="162" w:author="חן בן ישראל" w:date="2021-07-26T09:12:00Z"/>
              <w:rFonts w:ascii="Arial" w:hAnsi="Arial" w:cs="Arial"/>
            </w:rPr>
          </w:rPrChange>
        </w:rPr>
        <w:pPrChange w:id="163" w:author="חן בן ישראל" w:date="2021-07-26T10:09:00Z">
          <w:pPr>
            <w:pStyle w:val="afffffffc"/>
            <w:numPr>
              <w:numId w:val="7"/>
            </w:numPr>
            <w:spacing w:line="276" w:lineRule="auto"/>
            <w:ind w:left="360" w:hanging="360"/>
            <w:jc w:val="both"/>
          </w:pPr>
        </w:pPrChange>
      </w:pPr>
      <w:ins w:id="164" w:author="חן בן ישראל" w:date="2021-07-26T09:12:00Z">
        <w:r w:rsidRPr="007F6EA0">
          <w:rPr>
            <w:noProof w:val="0"/>
            <w:rtl/>
            <w:rPrChange w:id="165" w:author="חן בן ישראל" w:date="2021-07-26T09:13:00Z">
              <w:rPr>
                <w:rFonts w:ascii="Arial" w:hAnsi="Arial" w:cs="Arial"/>
                <w:rtl/>
              </w:rPr>
            </w:rPrChange>
          </w:rPr>
          <w:t>הספק מתחייב לערוך ולקיים</w:t>
        </w:r>
        <w:r w:rsidRPr="007F6EA0">
          <w:rPr>
            <w:noProof w:val="0"/>
            <w:rtl/>
          </w:rPr>
          <w:t xml:space="preserve"> ביטוחים הולמים ביחס לשירותים</w:t>
        </w:r>
      </w:ins>
      <w:ins w:id="166" w:author="חן בן ישראל" w:date="2021-07-26T09:14:00Z">
        <w:r>
          <w:rPr>
            <w:rFonts w:hint="cs"/>
            <w:noProof w:val="0"/>
            <w:rtl/>
          </w:rPr>
          <w:t xml:space="preserve"> </w:t>
        </w:r>
      </w:ins>
      <w:ins w:id="167" w:author="חן בן ישראל" w:date="2021-07-26T09:13:00Z">
        <w:r>
          <w:rPr>
            <w:rFonts w:hint="cs"/>
            <w:noProof w:val="0"/>
            <w:rtl/>
          </w:rPr>
          <w:t xml:space="preserve">אותם הוא </w:t>
        </w:r>
      </w:ins>
      <w:ins w:id="168" w:author="חן בן ישראל" w:date="2021-07-26T09:12:00Z">
        <w:r w:rsidRPr="007F6EA0">
          <w:rPr>
            <w:noProof w:val="0"/>
            <w:rtl/>
            <w:rPrChange w:id="169" w:author="חן בן ישראל" w:date="2021-07-26T09:13:00Z">
              <w:rPr>
                <w:rFonts w:ascii="Arial" w:hAnsi="Arial" w:cs="Arial"/>
                <w:rtl/>
              </w:rPr>
            </w:rPrChange>
          </w:rPr>
          <w:t xml:space="preserve">מבצע עבור מדינת ישראל ו/או </w:t>
        </w:r>
      </w:ins>
      <w:ins w:id="170" w:author="חן בן ישראל" w:date="2021-07-26T09:13:00Z">
        <w:r>
          <w:rPr>
            <w:rFonts w:hint="cs"/>
            <w:noProof w:val="0"/>
            <w:rtl/>
          </w:rPr>
          <w:t xml:space="preserve">רשות האוכלוסין וההגירה </w:t>
        </w:r>
      </w:ins>
      <w:ins w:id="171" w:author="חן בן ישראל" w:date="2021-07-26T09:12:00Z">
        <w:r w:rsidRPr="007F6EA0">
          <w:rPr>
            <w:noProof w:val="0"/>
            <w:rtl/>
            <w:rPrChange w:id="172" w:author="חן בן ישראל" w:date="2021-07-26T09:13:00Z">
              <w:rPr>
                <w:rFonts w:ascii="Arial" w:hAnsi="Arial" w:cs="Arial"/>
                <w:rtl/>
              </w:rPr>
            </w:rPrChange>
          </w:rPr>
          <w:t xml:space="preserve">(להלן ביחד: "המזמין"), </w:t>
        </w:r>
      </w:ins>
      <w:ins w:id="173" w:author="חן בן ישראל" w:date="2021-07-26T10:02:00Z">
        <w:r w:rsidR="0028759F">
          <w:rPr>
            <w:rFonts w:hint="cs"/>
            <w:noProof w:val="0"/>
            <w:rtl/>
          </w:rPr>
          <w:t>כנהוג</w:t>
        </w:r>
      </w:ins>
      <w:ins w:id="174" w:author="חן בן ישראל" w:date="2021-07-26T09:12:00Z">
        <w:r w:rsidRPr="007F6EA0">
          <w:rPr>
            <w:noProof w:val="0"/>
            <w:rtl/>
            <w:rPrChange w:id="175" w:author="חן בן ישראל" w:date="2021-07-26T09:13:00Z">
              <w:rPr>
                <w:rFonts w:ascii="Arial" w:hAnsi="Arial" w:cs="Arial"/>
                <w:rtl/>
              </w:rPr>
            </w:rPrChange>
          </w:rPr>
          <w:t xml:space="preserve"> בתחום פעילותו (לדוגמה: ביטוח חבות מעבידים, ביטוח אחריות כלפי צד שלישי, ביטוח אחריות מקצועית, ביטוח חבות מוצר, ביטוח </w:t>
        </w:r>
        <w:proofErr w:type="spellStart"/>
        <w:r w:rsidRPr="007F6EA0">
          <w:rPr>
            <w:noProof w:val="0"/>
            <w:rtl/>
            <w:rPrChange w:id="176" w:author="חן בן ישראל" w:date="2021-07-26T09:13:00Z">
              <w:rPr>
                <w:rFonts w:ascii="Arial" w:hAnsi="Arial" w:cs="Arial"/>
                <w:rtl/>
              </w:rPr>
            </w:rPrChange>
          </w:rPr>
          <w:t>צמ"ה</w:t>
        </w:r>
        <w:proofErr w:type="spellEnd"/>
        <w:r w:rsidRPr="007F6EA0">
          <w:rPr>
            <w:noProof w:val="0"/>
            <w:rtl/>
            <w:rPrChange w:id="177" w:author="חן בן ישראל" w:date="2021-07-26T09:13:00Z">
              <w:rPr>
                <w:rFonts w:ascii="Arial" w:hAnsi="Arial" w:cs="Arial"/>
                <w:rtl/>
              </w:rPr>
            </w:rPrChange>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w:t>
        </w:r>
      </w:ins>
      <w:ins w:id="178" w:author="חן בן ישראל" w:date="2021-07-26T10:05:00Z">
        <w:r w:rsidR="0028759F">
          <w:rPr>
            <w:rFonts w:hint="cs"/>
            <w:noProof w:val="0"/>
            <w:rtl/>
          </w:rPr>
          <w:t>ם עבורו</w:t>
        </w:r>
      </w:ins>
      <w:ins w:id="179" w:author="חן בן ישראל" w:date="2021-07-26T09:12:00Z">
        <w:r w:rsidRPr="007F6EA0">
          <w:rPr>
            <w:noProof w:val="0"/>
            <w:rtl/>
            <w:rPrChange w:id="180" w:author="חן בן ישראל" w:date="2021-07-26T09:13:00Z">
              <w:rPr>
                <w:rFonts w:ascii="Arial" w:hAnsi="Arial" w:cs="Arial"/>
                <w:rtl/>
              </w:rPr>
            </w:rPrChange>
          </w:rPr>
          <w:t xml:space="preserve"> בגינם, וכן לדרוש מהם לערוך ביטוחים לכיסוי אחריותם הישירה, כנדרש בסעיף זה, או לוודא כי ביטוחיו יכללו כיסוי לפעילותם ולאחריותם הישירה.</w:t>
        </w:r>
      </w:ins>
    </w:p>
    <w:p w:rsidR="007F6EA0" w:rsidRPr="007F6EA0" w:rsidRDefault="007F6EA0">
      <w:pPr>
        <w:pStyle w:val="11"/>
        <w:numPr>
          <w:ilvl w:val="1"/>
          <w:numId w:val="7"/>
        </w:numPr>
        <w:spacing w:before="0" w:after="0"/>
        <w:ind w:left="946" w:hanging="586"/>
        <w:rPr>
          <w:ins w:id="181" w:author="חן בן ישראל" w:date="2021-07-26T09:12:00Z"/>
          <w:rtl/>
          <w:rPrChange w:id="182" w:author="חן בן ישראל" w:date="2021-07-26T09:13:00Z">
            <w:rPr>
              <w:ins w:id="183" w:author="חן בן ישראל" w:date="2021-07-26T09:12:00Z"/>
              <w:rFonts w:ascii="Arial" w:hAnsi="Arial" w:cs="Arial"/>
              <w:sz w:val="22"/>
              <w:szCs w:val="22"/>
              <w:rtl/>
            </w:rPr>
          </w:rPrChange>
        </w:rPr>
        <w:pPrChange w:id="184" w:author="חן בן ישראל" w:date="2021-07-26T09:13:00Z">
          <w:pPr>
            <w:pStyle w:val="afffffffc"/>
            <w:numPr>
              <w:numId w:val="7"/>
            </w:numPr>
            <w:spacing w:line="276" w:lineRule="auto"/>
            <w:ind w:left="360" w:hanging="360"/>
            <w:jc w:val="both"/>
          </w:pPr>
        </w:pPrChange>
      </w:pPr>
      <w:ins w:id="185" w:author="חן בן ישראל" w:date="2021-07-26T09:12:00Z">
        <w:r w:rsidRPr="007F6EA0">
          <w:rPr>
            <w:noProof w:val="0"/>
            <w:rtl/>
            <w:rPrChange w:id="186" w:author="חן בן ישראל" w:date="2021-07-26T09:13:00Z">
              <w:rPr>
                <w:rFonts w:ascii="Arial" w:hAnsi="Arial" w:cs="Arial"/>
                <w:rtl/>
              </w:rPr>
            </w:rPrChange>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ins>
    </w:p>
    <w:p w:rsidR="00466297" w:rsidRPr="00F966AD" w:rsidDel="007F6EA0" w:rsidRDefault="00466297" w:rsidP="00466297">
      <w:pPr>
        <w:pStyle w:val="11"/>
        <w:numPr>
          <w:ilvl w:val="1"/>
          <w:numId w:val="7"/>
        </w:numPr>
        <w:spacing w:before="0" w:after="0"/>
        <w:ind w:left="946" w:hanging="586"/>
        <w:rPr>
          <w:del w:id="187" w:author="חן בן ישראל" w:date="2021-07-26T09:14:00Z"/>
          <w:noProof w:val="0"/>
        </w:rPr>
      </w:pPr>
      <w:del w:id="188" w:author="חן בן ישראל" w:date="2021-07-26T09:14:00Z">
        <w:r w:rsidRPr="00F966AD" w:rsidDel="007F6EA0">
          <w:rPr>
            <w:noProof w:val="0"/>
            <w:rtl/>
          </w:rPr>
          <w:delText>הספק</w:delText>
        </w:r>
        <w:r w:rsidRPr="00F966AD" w:rsidDel="007F6EA0">
          <w:rPr>
            <w:rFonts w:hint="cs"/>
            <w:noProof w:val="0"/>
            <w:rtl/>
          </w:rPr>
          <w:delText xml:space="preserve"> </w:delText>
        </w:r>
        <w:r w:rsidRPr="00F966AD" w:rsidDel="007F6EA0">
          <w:rPr>
            <w:noProof w:val="0"/>
            <w:rtl/>
          </w:rPr>
          <w:delTex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delText>
        </w:r>
      </w:del>
    </w:p>
    <w:p w:rsidR="00466297" w:rsidRPr="00F966AD" w:rsidDel="007F6EA0" w:rsidRDefault="00466297" w:rsidP="00466297">
      <w:pPr>
        <w:pStyle w:val="11"/>
        <w:numPr>
          <w:ilvl w:val="1"/>
          <w:numId w:val="7"/>
        </w:numPr>
        <w:spacing w:before="0" w:after="0"/>
        <w:ind w:left="946" w:hanging="586"/>
        <w:rPr>
          <w:del w:id="189" w:author="חן בן ישראל" w:date="2021-07-26T09:14:00Z"/>
          <w:noProof w:val="0"/>
        </w:rPr>
      </w:pPr>
      <w:del w:id="190" w:author="חן בן ישראל" w:date="2021-07-26T09:14:00Z">
        <w:r w:rsidRPr="00F966AD" w:rsidDel="007F6EA0">
          <w:rPr>
            <w:noProof w:val="0"/>
            <w:rtl/>
          </w:rPr>
          <w:delText>הספק</w:delText>
        </w:r>
        <w:r w:rsidRPr="00F966AD" w:rsidDel="007F6EA0">
          <w:rPr>
            <w:rFonts w:hint="cs"/>
            <w:noProof w:val="0"/>
            <w:rtl/>
          </w:rPr>
          <w:delText xml:space="preserve"> </w:delText>
        </w:r>
        <w:r w:rsidRPr="00F966AD" w:rsidDel="007F6EA0">
          <w:rPr>
            <w:noProof w:val="0"/>
            <w:rtl/>
          </w:rPr>
          <w:delText>יוודא כי בכל ביטוחיו המתייחסים לשירותים נשוא ההתקשרות</w:delText>
        </w:r>
        <w:r w:rsidDel="007F6EA0">
          <w:rPr>
            <w:rFonts w:hint="cs"/>
            <w:noProof w:val="0"/>
            <w:rtl/>
          </w:rPr>
          <w:delText xml:space="preserve">, </w:delText>
        </w:r>
        <w:r w:rsidRPr="00F966AD" w:rsidDel="007F6EA0">
          <w:rPr>
            <w:noProof w:val="0"/>
            <w:rtl/>
          </w:rPr>
          <w:delText xml:space="preserve">תיכלל הרחבת שיפוי כלפי מדינת ישראל – </w:delText>
        </w:r>
        <w:r w:rsidRPr="00F966AD" w:rsidDel="007F6EA0">
          <w:rPr>
            <w:rFonts w:hint="cs"/>
            <w:noProof w:val="0"/>
            <w:rtl/>
          </w:rPr>
          <w:delText xml:space="preserve">משרד הפנים- רשות האוכלוסין וההגירה </w:delText>
        </w:r>
        <w:r w:rsidRPr="00F966AD" w:rsidDel="007F6EA0">
          <w:rPr>
            <w:noProof w:val="0"/>
            <w:rtl/>
          </w:rPr>
          <w:delText>בגין אחריותם למעשי ו/או מחדלי הספק.</w:delText>
        </w:r>
      </w:del>
    </w:p>
    <w:p w:rsidR="00466297" w:rsidRPr="00F966AD" w:rsidDel="007F6EA0" w:rsidRDefault="00466297" w:rsidP="00466297">
      <w:pPr>
        <w:pStyle w:val="11"/>
        <w:numPr>
          <w:ilvl w:val="1"/>
          <w:numId w:val="7"/>
        </w:numPr>
        <w:spacing w:before="0" w:after="0"/>
        <w:ind w:left="946" w:hanging="586"/>
        <w:rPr>
          <w:del w:id="191" w:author="חן בן ישראל" w:date="2021-07-26T09:14:00Z"/>
          <w:noProof w:val="0"/>
        </w:rPr>
      </w:pPr>
      <w:del w:id="192" w:author="חן בן ישראל" w:date="2021-07-26T09:14:00Z">
        <w:r w:rsidRPr="00F966AD" w:rsidDel="007F6EA0">
          <w:rPr>
            <w:noProof w:val="0"/>
            <w:rtl/>
          </w:rPr>
          <w:delText>הספק</w:delText>
        </w:r>
        <w:r w:rsidRPr="00F966AD" w:rsidDel="007F6EA0">
          <w:rPr>
            <w:rFonts w:hint="cs"/>
            <w:noProof w:val="0"/>
            <w:rtl/>
          </w:rPr>
          <w:delText xml:space="preserve"> </w:delText>
        </w:r>
        <w:r w:rsidRPr="00F966AD" w:rsidDel="007F6EA0">
          <w:rPr>
            <w:noProof w:val="0"/>
            <w:rtl/>
          </w:rPr>
          <w:delText>יוודא כי בביטוח מסוג עבודות קבלניות/הקמה, המתייחס לשירותים נשוא ההתקשרות, יכללו מדינת ישראל –</w:delText>
        </w:r>
        <w:r w:rsidRPr="00F966AD" w:rsidDel="007F6EA0">
          <w:rPr>
            <w:rFonts w:hint="cs"/>
            <w:noProof w:val="0"/>
            <w:rtl/>
          </w:rPr>
          <w:delText xml:space="preserve"> משרד הפנים- רשות האוכלוסין וההגירה </w:delText>
        </w:r>
        <w:r w:rsidRPr="00F966AD" w:rsidDel="007F6EA0">
          <w:rPr>
            <w:noProof w:val="0"/>
            <w:rtl/>
          </w:rPr>
          <w:delText xml:space="preserve">כמבוטחים נוספים. </w:delText>
        </w:r>
      </w:del>
    </w:p>
    <w:p w:rsidR="00466297" w:rsidRPr="00F966AD" w:rsidRDefault="00466297" w:rsidP="00466297">
      <w:pPr>
        <w:pStyle w:val="11"/>
        <w:numPr>
          <w:ilvl w:val="1"/>
          <w:numId w:val="7"/>
        </w:numPr>
        <w:spacing w:before="0" w:after="0"/>
        <w:ind w:left="946" w:hanging="586"/>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 ייכלל סעיף ויתור על זכות התחלוף/השיבוב כלפי מדינת ישראל–</w:t>
      </w:r>
      <w:r w:rsidRPr="00F966AD">
        <w:rPr>
          <w:rFonts w:hint="cs"/>
          <w:noProof w:val="0"/>
          <w:rtl/>
        </w:rPr>
        <w:t xml:space="preserve"> משרד הפנים- רשות האוכלוסין וההגירה, </w:t>
      </w:r>
      <w:r w:rsidRPr="00F966AD">
        <w:rPr>
          <w:noProof w:val="0"/>
          <w:rtl/>
        </w:rPr>
        <w:t xml:space="preserve">עובדיה והפועלים מטעמה (ויתור כאמור לא יחול בגין נזק בזדון). </w:t>
      </w:r>
    </w:p>
    <w:p w:rsidR="00466297" w:rsidRPr="00F966AD" w:rsidRDefault="00466297" w:rsidP="00466297">
      <w:pPr>
        <w:pStyle w:val="11"/>
        <w:numPr>
          <w:ilvl w:val="1"/>
          <w:numId w:val="7"/>
        </w:numPr>
        <w:spacing w:before="0" w:after="0"/>
        <w:ind w:left="946" w:hanging="586"/>
        <w:rPr>
          <w:noProof w:val="0"/>
        </w:rPr>
      </w:pPr>
      <w:r w:rsidRPr="00F966AD">
        <w:rPr>
          <w:noProof w:val="0"/>
          <w:rtl/>
        </w:rPr>
        <w:lastRenderedPageBreak/>
        <w:t>המדינה שומרת לעצמה את הזכות לקבל מהספק אישור על קיום ביטוח או העתקי פוליסות, לפי דרישה</w:t>
      </w:r>
      <w:ins w:id="193" w:author="חן בן ישראל" w:date="2021-07-26T10:15:00Z">
        <w:r w:rsidR="00940423">
          <w:rPr>
            <w:rFonts w:hint="cs"/>
            <w:noProof w:val="0"/>
            <w:rtl/>
          </w:rPr>
          <w:t xml:space="preserve">. </w:t>
        </w:r>
      </w:ins>
      <w:ins w:id="194" w:author="חן בן ישראל" w:date="2021-07-26T10:14:00Z">
        <w:r w:rsidR="00940423" w:rsidRPr="00940423">
          <w:rPr>
            <w:noProof w:val="0"/>
            <w:rtl/>
            <w:rPrChange w:id="195" w:author="חן בן ישראל" w:date="2021-07-26T10:15:00Z">
              <w:rPr>
                <w:b/>
                <w:bCs/>
                <w:highlight w:val="magenta"/>
                <w:rtl/>
              </w:rPr>
            </w:rPrChange>
          </w:rPr>
          <w:t xml:space="preserve"> מוסכם </w:t>
        </w:r>
        <w:r w:rsidR="00940423" w:rsidRPr="00940423">
          <w:rPr>
            <w:rFonts w:hint="cs"/>
            <w:noProof w:val="0"/>
            <w:rtl/>
            <w:rPrChange w:id="196" w:author="חן בן ישראל" w:date="2021-07-26T10:15:00Z">
              <w:rPr>
                <w:rFonts w:hint="cs"/>
                <w:b/>
                <w:bCs/>
                <w:highlight w:val="magenta"/>
                <w:rtl/>
              </w:rPr>
            </w:rPrChange>
          </w:rPr>
          <w:t>כי</w:t>
        </w:r>
        <w:r w:rsidR="00940423" w:rsidRPr="00940423">
          <w:rPr>
            <w:noProof w:val="0"/>
            <w:rtl/>
            <w:rPrChange w:id="197" w:author="חן בן ישראל" w:date="2021-07-26T10:15:00Z">
              <w:rPr>
                <w:b/>
                <w:bCs/>
                <w:highlight w:val="magenta"/>
                <w:rtl/>
              </w:rPr>
            </w:rPrChange>
          </w:rPr>
          <w:t xml:space="preserve"> </w:t>
        </w:r>
        <w:r w:rsidR="00940423" w:rsidRPr="00940423">
          <w:rPr>
            <w:rFonts w:hint="cs"/>
            <w:noProof w:val="0"/>
            <w:rtl/>
            <w:rPrChange w:id="198" w:author="חן בן ישראל" w:date="2021-07-26T10:15:00Z">
              <w:rPr>
                <w:rFonts w:hint="cs"/>
                <w:b/>
                <w:bCs/>
                <w:highlight w:val="magenta"/>
                <w:rtl/>
              </w:rPr>
            </w:rPrChange>
          </w:rPr>
          <w:t>הספק</w:t>
        </w:r>
        <w:r w:rsidR="00940423" w:rsidRPr="00940423">
          <w:rPr>
            <w:noProof w:val="0"/>
            <w:rtl/>
            <w:rPrChange w:id="199" w:author="חן בן ישראל" w:date="2021-07-26T10:15:00Z">
              <w:rPr>
                <w:b/>
                <w:bCs/>
                <w:highlight w:val="magenta"/>
                <w:rtl/>
              </w:rPr>
            </w:rPrChange>
          </w:rPr>
          <w:t xml:space="preserve"> </w:t>
        </w:r>
        <w:r w:rsidR="00940423" w:rsidRPr="00940423">
          <w:rPr>
            <w:rFonts w:hint="cs"/>
            <w:noProof w:val="0"/>
            <w:rtl/>
            <w:rPrChange w:id="200" w:author="חן בן ישראל" w:date="2021-07-26T10:15:00Z">
              <w:rPr>
                <w:rFonts w:hint="cs"/>
                <w:b/>
                <w:bCs/>
                <w:highlight w:val="magenta"/>
                <w:rtl/>
              </w:rPr>
            </w:rPrChange>
          </w:rPr>
          <w:t>יהיה</w:t>
        </w:r>
        <w:r w:rsidR="00940423" w:rsidRPr="00940423">
          <w:rPr>
            <w:noProof w:val="0"/>
            <w:rtl/>
            <w:rPrChange w:id="201" w:author="חן בן ישראל" w:date="2021-07-26T10:15:00Z">
              <w:rPr>
                <w:b/>
                <w:bCs/>
                <w:highlight w:val="magenta"/>
                <w:rtl/>
              </w:rPr>
            </w:rPrChange>
          </w:rPr>
          <w:t xml:space="preserve"> </w:t>
        </w:r>
        <w:r w:rsidR="00940423" w:rsidRPr="00940423">
          <w:rPr>
            <w:rFonts w:hint="cs"/>
            <w:noProof w:val="0"/>
            <w:rtl/>
            <w:rPrChange w:id="202" w:author="חן בן ישראל" w:date="2021-07-26T10:15:00Z">
              <w:rPr>
                <w:rFonts w:hint="cs"/>
                <w:b/>
                <w:bCs/>
                <w:highlight w:val="magenta"/>
                <w:rtl/>
              </w:rPr>
            </w:rPrChange>
          </w:rPr>
          <w:t>רשאי</w:t>
        </w:r>
        <w:r w:rsidR="00940423" w:rsidRPr="00940423">
          <w:rPr>
            <w:noProof w:val="0"/>
            <w:rtl/>
            <w:rPrChange w:id="203" w:author="חן בן ישראל" w:date="2021-07-26T10:15:00Z">
              <w:rPr>
                <w:b/>
                <w:bCs/>
                <w:highlight w:val="magenta"/>
                <w:rtl/>
              </w:rPr>
            </w:rPrChange>
          </w:rPr>
          <w:t xml:space="preserve"> </w:t>
        </w:r>
        <w:r w:rsidR="00940423" w:rsidRPr="00940423">
          <w:rPr>
            <w:rFonts w:hint="cs"/>
            <w:noProof w:val="0"/>
            <w:rtl/>
            <w:rPrChange w:id="204" w:author="חן בן ישראל" w:date="2021-07-26T10:15:00Z">
              <w:rPr>
                <w:rFonts w:hint="cs"/>
                <w:b/>
                <w:bCs/>
                <w:highlight w:val="magenta"/>
                <w:rtl/>
              </w:rPr>
            </w:rPrChange>
          </w:rPr>
          <w:t>למחוק</w:t>
        </w:r>
        <w:r w:rsidR="00940423" w:rsidRPr="00940423">
          <w:rPr>
            <w:noProof w:val="0"/>
            <w:rtl/>
            <w:rPrChange w:id="205" w:author="חן בן ישראל" w:date="2021-07-26T10:15:00Z">
              <w:rPr>
                <w:b/>
                <w:bCs/>
                <w:highlight w:val="magenta"/>
                <w:rtl/>
              </w:rPr>
            </w:rPrChange>
          </w:rPr>
          <w:t xml:space="preserve"> </w:t>
        </w:r>
        <w:r w:rsidR="00940423" w:rsidRPr="00940423">
          <w:rPr>
            <w:rFonts w:hint="cs"/>
            <w:noProof w:val="0"/>
            <w:rtl/>
            <w:rPrChange w:id="206" w:author="חן בן ישראל" w:date="2021-07-26T10:15:00Z">
              <w:rPr>
                <w:rFonts w:hint="cs"/>
                <w:b/>
                <w:bCs/>
                <w:highlight w:val="magenta"/>
                <w:rtl/>
              </w:rPr>
            </w:rPrChange>
          </w:rPr>
          <w:t>מפוליסות</w:t>
        </w:r>
        <w:r w:rsidR="00940423" w:rsidRPr="00940423">
          <w:rPr>
            <w:noProof w:val="0"/>
            <w:rtl/>
            <w:rPrChange w:id="207" w:author="חן בן ישראל" w:date="2021-07-26T10:15:00Z">
              <w:rPr>
                <w:b/>
                <w:bCs/>
                <w:highlight w:val="magenta"/>
                <w:rtl/>
              </w:rPr>
            </w:rPrChange>
          </w:rPr>
          <w:t xml:space="preserve"> </w:t>
        </w:r>
        <w:r w:rsidR="00940423" w:rsidRPr="00940423">
          <w:rPr>
            <w:rFonts w:hint="cs"/>
            <w:noProof w:val="0"/>
            <w:rtl/>
            <w:rPrChange w:id="208" w:author="חן בן ישראל" w:date="2021-07-26T10:15:00Z">
              <w:rPr>
                <w:rFonts w:hint="cs"/>
                <w:b/>
                <w:bCs/>
                <w:highlight w:val="magenta"/>
                <w:rtl/>
              </w:rPr>
            </w:rPrChange>
          </w:rPr>
          <w:t>הביטוח</w:t>
        </w:r>
        <w:r w:rsidR="00940423" w:rsidRPr="00940423">
          <w:rPr>
            <w:noProof w:val="0"/>
            <w:rtl/>
            <w:rPrChange w:id="209" w:author="חן בן ישראל" w:date="2021-07-26T10:15:00Z">
              <w:rPr>
                <w:b/>
                <w:bCs/>
                <w:highlight w:val="magenta"/>
                <w:rtl/>
              </w:rPr>
            </w:rPrChange>
          </w:rPr>
          <w:t xml:space="preserve"> </w:t>
        </w:r>
        <w:r w:rsidR="00940423" w:rsidRPr="00940423">
          <w:rPr>
            <w:rFonts w:hint="cs"/>
            <w:noProof w:val="0"/>
            <w:rtl/>
            <w:rPrChange w:id="210" w:author="חן בן ישראל" w:date="2021-07-26T10:15:00Z">
              <w:rPr>
                <w:rFonts w:hint="cs"/>
                <w:b/>
                <w:bCs/>
                <w:highlight w:val="magenta"/>
                <w:rtl/>
              </w:rPr>
            </w:rPrChange>
          </w:rPr>
          <w:t>כאמור</w:t>
        </w:r>
        <w:r w:rsidR="00940423" w:rsidRPr="00940423">
          <w:rPr>
            <w:noProof w:val="0"/>
            <w:rtl/>
            <w:rPrChange w:id="211" w:author="חן בן ישראל" w:date="2021-07-26T10:15:00Z">
              <w:rPr>
                <w:b/>
                <w:bCs/>
                <w:highlight w:val="magenta"/>
                <w:rtl/>
              </w:rPr>
            </w:rPrChange>
          </w:rPr>
          <w:t xml:space="preserve"> </w:t>
        </w:r>
        <w:r w:rsidR="00940423" w:rsidRPr="00940423">
          <w:rPr>
            <w:rFonts w:hint="cs"/>
            <w:noProof w:val="0"/>
            <w:rtl/>
            <w:rPrChange w:id="212" w:author="חן בן ישראל" w:date="2021-07-26T10:15:00Z">
              <w:rPr>
                <w:rFonts w:hint="cs"/>
                <w:b/>
                <w:bCs/>
                <w:highlight w:val="magenta"/>
                <w:rtl/>
              </w:rPr>
            </w:rPrChange>
          </w:rPr>
          <w:t>מידע</w:t>
        </w:r>
        <w:r w:rsidR="00940423" w:rsidRPr="00940423">
          <w:rPr>
            <w:noProof w:val="0"/>
            <w:rtl/>
            <w:rPrChange w:id="213" w:author="חן בן ישראל" w:date="2021-07-26T10:15:00Z">
              <w:rPr>
                <w:b/>
                <w:bCs/>
                <w:highlight w:val="magenta"/>
                <w:rtl/>
              </w:rPr>
            </w:rPrChange>
          </w:rPr>
          <w:t xml:space="preserve"> </w:t>
        </w:r>
        <w:r w:rsidR="00940423" w:rsidRPr="00940423">
          <w:rPr>
            <w:rFonts w:hint="cs"/>
            <w:noProof w:val="0"/>
            <w:rtl/>
            <w:rPrChange w:id="214" w:author="חן בן ישראל" w:date="2021-07-26T10:15:00Z">
              <w:rPr>
                <w:rFonts w:hint="cs"/>
                <w:b/>
                <w:bCs/>
                <w:highlight w:val="magenta"/>
                <w:rtl/>
              </w:rPr>
            </w:rPrChange>
          </w:rPr>
          <w:t>עסקי</w:t>
        </w:r>
        <w:r w:rsidR="00940423" w:rsidRPr="00940423">
          <w:rPr>
            <w:noProof w:val="0"/>
            <w:rtl/>
            <w:rPrChange w:id="215" w:author="חן בן ישראל" w:date="2021-07-26T10:15:00Z">
              <w:rPr>
                <w:b/>
                <w:bCs/>
                <w:highlight w:val="magenta"/>
                <w:rtl/>
              </w:rPr>
            </w:rPrChange>
          </w:rPr>
          <w:t xml:space="preserve"> </w:t>
        </w:r>
        <w:r w:rsidR="00940423" w:rsidRPr="00940423">
          <w:rPr>
            <w:rFonts w:hint="cs"/>
            <w:noProof w:val="0"/>
            <w:rtl/>
            <w:rPrChange w:id="216" w:author="חן בן ישראל" w:date="2021-07-26T10:15:00Z">
              <w:rPr>
                <w:rFonts w:hint="cs"/>
                <w:b/>
                <w:bCs/>
                <w:highlight w:val="magenta"/>
                <w:rtl/>
              </w:rPr>
            </w:rPrChange>
          </w:rPr>
          <w:t>ו</w:t>
        </w:r>
        <w:r w:rsidR="00940423" w:rsidRPr="00940423">
          <w:rPr>
            <w:noProof w:val="0"/>
            <w:rtl/>
            <w:rPrChange w:id="217" w:author="חן בן ישראל" w:date="2021-07-26T10:15:00Z">
              <w:rPr>
                <w:b/>
                <w:bCs/>
                <w:highlight w:val="magenta"/>
                <w:rtl/>
              </w:rPr>
            </w:rPrChange>
          </w:rPr>
          <w:t xml:space="preserve">/או </w:t>
        </w:r>
        <w:r w:rsidR="00940423" w:rsidRPr="00940423">
          <w:rPr>
            <w:rFonts w:hint="cs"/>
            <w:noProof w:val="0"/>
            <w:rtl/>
            <w:rPrChange w:id="218" w:author="חן בן ישראל" w:date="2021-07-26T10:15:00Z">
              <w:rPr>
                <w:rFonts w:hint="cs"/>
                <w:b/>
                <w:bCs/>
                <w:highlight w:val="magenta"/>
                <w:rtl/>
              </w:rPr>
            </w:rPrChange>
          </w:rPr>
          <w:t>מסחרי</w:t>
        </w:r>
        <w:r w:rsidR="00940423" w:rsidRPr="00940423">
          <w:rPr>
            <w:noProof w:val="0"/>
            <w:rtl/>
            <w:rPrChange w:id="219" w:author="חן בן ישראל" w:date="2021-07-26T10:15:00Z">
              <w:rPr>
                <w:b/>
                <w:bCs/>
                <w:highlight w:val="magenta"/>
                <w:rtl/>
              </w:rPr>
            </w:rPrChange>
          </w:rPr>
          <w:t xml:space="preserve"> </w:t>
        </w:r>
        <w:r w:rsidR="00940423" w:rsidRPr="00940423">
          <w:rPr>
            <w:rFonts w:hint="cs"/>
            <w:noProof w:val="0"/>
            <w:rtl/>
            <w:rPrChange w:id="220" w:author="חן בן ישראל" w:date="2021-07-26T10:15:00Z">
              <w:rPr>
                <w:rFonts w:hint="cs"/>
                <w:b/>
                <w:bCs/>
                <w:highlight w:val="magenta"/>
                <w:rtl/>
              </w:rPr>
            </w:rPrChange>
          </w:rPr>
          <w:t>סודי</w:t>
        </w:r>
        <w:r w:rsidR="00940423" w:rsidRPr="00940423">
          <w:rPr>
            <w:noProof w:val="0"/>
            <w:rtl/>
            <w:rPrChange w:id="221" w:author="חן בן ישראל" w:date="2021-07-26T10:15:00Z">
              <w:rPr>
                <w:b/>
                <w:bCs/>
                <w:highlight w:val="magenta"/>
                <w:rtl/>
              </w:rPr>
            </w:rPrChange>
          </w:rPr>
          <w:t xml:space="preserve"> </w:t>
        </w:r>
        <w:r w:rsidR="00940423" w:rsidRPr="00940423">
          <w:rPr>
            <w:rFonts w:hint="cs"/>
            <w:noProof w:val="0"/>
            <w:rtl/>
            <w:rPrChange w:id="222" w:author="חן בן ישראל" w:date="2021-07-26T10:15:00Z">
              <w:rPr>
                <w:rFonts w:hint="cs"/>
                <w:b/>
                <w:bCs/>
                <w:highlight w:val="magenta"/>
                <w:rtl/>
              </w:rPr>
            </w:rPrChange>
          </w:rPr>
          <w:t>שאינו</w:t>
        </w:r>
        <w:r w:rsidR="00940423" w:rsidRPr="00940423">
          <w:rPr>
            <w:noProof w:val="0"/>
            <w:rtl/>
            <w:rPrChange w:id="223" w:author="חן בן ישראל" w:date="2021-07-26T10:15:00Z">
              <w:rPr>
                <w:b/>
                <w:bCs/>
                <w:highlight w:val="magenta"/>
                <w:rtl/>
              </w:rPr>
            </w:rPrChange>
          </w:rPr>
          <w:t xml:space="preserve"> </w:t>
        </w:r>
        <w:r w:rsidR="00940423" w:rsidRPr="00940423">
          <w:rPr>
            <w:rFonts w:hint="cs"/>
            <w:noProof w:val="0"/>
            <w:rtl/>
            <w:rPrChange w:id="224" w:author="חן בן ישראל" w:date="2021-07-26T10:15:00Z">
              <w:rPr>
                <w:rFonts w:hint="cs"/>
                <w:b/>
                <w:bCs/>
                <w:highlight w:val="magenta"/>
                <w:rtl/>
              </w:rPr>
            </w:rPrChange>
          </w:rPr>
          <w:t>רלוונטי</w:t>
        </w:r>
        <w:r w:rsidR="00940423" w:rsidRPr="00940423">
          <w:rPr>
            <w:noProof w:val="0"/>
            <w:rtl/>
            <w:rPrChange w:id="225" w:author="חן בן ישראל" w:date="2021-07-26T10:15:00Z">
              <w:rPr>
                <w:b/>
                <w:bCs/>
                <w:highlight w:val="magenta"/>
                <w:rtl/>
              </w:rPr>
            </w:rPrChange>
          </w:rPr>
          <w:t xml:space="preserve"> </w:t>
        </w:r>
        <w:r w:rsidR="00940423" w:rsidRPr="00940423">
          <w:rPr>
            <w:rFonts w:hint="cs"/>
            <w:noProof w:val="0"/>
            <w:rtl/>
            <w:rPrChange w:id="226" w:author="חן בן ישראל" w:date="2021-07-26T10:15:00Z">
              <w:rPr>
                <w:rFonts w:hint="cs"/>
                <w:b/>
                <w:bCs/>
                <w:highlight w:val="magenta"/>
                <w:rtl/>
              </w:rPr>
            </w:rPrChange>
          </w:rPr>
          <w:t>להתקשרות</w:t>
        </w:r>
        <w:r w:rsidR="00940423" w:rsidRPr="00940423">
          <w:rPr>
            <w:noProof w:val="0"/>
            <w:rtl/>
            <w:rPrChange w:id="227" w:author="חן בן ישראל" w:date="2021-07-26T10:15:00Z">
              <w:rPr>
                <w:b/>
                <w:bCs/>
                <w:highlight w:val="magenta"/>
                <w:rtl/>
              </w:rPr>
            </w:rPrChange>
          </w:rPr>
          <w:t xml:space="preserve"> </w:t>
        </w:r>
        <w:r w:rsidR="00940423" w:rsidRPr="00940423">
          <w:rPr>
            <w:rFonts w:hint="cs"/>
            <w:noProof w:val="0"/>
            <w:rtl/>
            <w:rPrChange w:id="228" w:author="חן בן ישראל" w:date="2021-07-26T10:15:00Z">
              <w:rPr>
                <w:rFonts w:hint="cs"/>
                <w:b/>
                <w:bCs/>
                <w:highlight w:val="magenta"/>
                <w:rtl/>
              </w:rPr>
            </w:rPrChange>
          </w:rPr>
          <w:t>זו</w:t>
        </w:r>
      </w:ins>
      <w:r w:rsidRPr="00F966AD">
        <w:rPr>
          <w:noProof w:val="0"/>
          <w:rtl/>
        </w:rPr>
        <w:t>.</w:t>
      </w:r>
    </w:p>
    <w:p w:rsidR="00466297" w:rsidRPr="00F966AD" w:rsidRDefault="00466297" w:rsidP="00466297">
      <w:pPr>
        <w:pStyle w:val="11"/>
        <w:numPr>
          <w:ilvl w:val="1"/>
          <w:numId w:val="7"/>
        </w:numPr>
        <w:spacing w:before="0" w:after="0"/>
        <w:ind w:left="946" w:hanging="586"/>
        <w:rPr>
          <w:noProof w:val="0"/>
        </w:rPr>
      </w:pPr>
      <w:r w:rsidRPr="00F966AD">
        <w:rPr>
          <w:noProof w:val="0"/>
          <w:rtl/>
        </w:rPr>
        <w:t>אי עמידה בתנאי סעיף זה מהווה הפרה</w:t>
      </w:r>
      <w:r w:rsidRPr="00F966AD">
        <w:rPr>
          <w:rFonts w:hint="cs"/>
          <w:noProof w:val="0"/>
          <w:rtl/>
        </w:rPr>
        <w:t xml:space="preserve"> יסודית</w:t>
      </w:r>
      <w:r w:rsidRPr="00F966AD">
        <w:rPr>
          <w:noProof w:val="0"/>
          <w:rtl/>
        </w:rPr>
        <w:t xml:space="preserve"> של הסכם זה.</w:t>
      </w:r>
    </w:p>
    <w:p w:rsidR="003550AF" w:rsidRPr="003C4D83" w:rsidRDefault="003550AF" w:rsidP="00E27F27">
      <w:pPr>
        <w:pStyle w:val="11"/>
        <w:numPr>
          <w:ilvl w:val="0"/>
          <w:numId w:val="7"/>
        </w:numPr>
        <w:spacing w:before="0" w:after="0"/>
        <w:rPr>
          <w:b/>
          <w:bCs/>
          <w:noProof w:val="0"/>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159"/>
    </w:p>
    <w:p w:rsidR="003550AF" w:rsidRDefault="003550AF" w:rsidP="002421FF">
      <w:pPr>
        <w:pStyle w:val="11"/>
        <w:numPr>
          <w:ilvl w:val="1"/>
          <w:numId w:val="7"/>
        </w:numPr>
        <w:spacing w:before="0" w:after="0"/>
        <w:ind w:left="946" w:hanging="586"/>
        <w:rPr>
          <w:noProof w:val="0"/>
        </w:rPr>
      </w:pPr>
      <w:bookmarkStart w:id="229" w:name="_Ref269629601"/>
      <w:bookmarkStart w:id="230" w:name="_Ref269629789"/>
      <w:bookmarkStart w:id="231"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229"/>
      <w:r>
        <w:rPr>
          <w:noProof w:val="0"/>
          <w:rtl/>
        </w:rPr>
        <w:t xml:space="preserve"> לפי דרישת הרשות, יחתים הספק את עובדיו המועסקים באספקת השירותים על הצהרת סודיות בנוסח האמור בסעיף זה.</w:t>
      </w:r>
    </w:p>
    <w:p w:rsidR="00B71656" w:rsidRDefault="003550AF">
      <w:pPr>
        <w:pStyle w:val="11"/>
        <w:numPr>
          <w:ilvl w:val="1"/>
          <w:numId w:val="7"/>
        </w:numPr>
        <w:spacing w:before="0" w:after="0"/>
        <w:ind w:left="946" w:hanging="586"/>
        <w:rPr>
          <w:ins w:id="232" w:author="חן בן ישראל" w:date="2021-07-19T10:58:00Z"/>
        </w:rPr>
        <w:pPrChange w:id="233" w:author="חן בן ישראל" w:date="2021-07-19T10:58:00Z">
          <w:pPr>
            <w:pStyle w:val="BulletList3"/>
            <w:numPr>
              <w:numId w:val="63"/>
            </w:numPr>
            <w:tabs>
              <w:tab w:val="clear" w:pos="720"/>
              <w:tab w:val="num" w:pos="1440"/>
            </w:tabs>
            <w:ind w:left="1440" w:hanging="357"/>
          </w:pPr>
        </w:pPrChange>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ins w:id="234" w:author="חן בן ישראל" w:date="2021-07-19T10:58:00Z">
        <w:r w:rsidR="00B71656">
          <w:rPr>
            <w:rFonts w:hint="cs"/>
            <w:noProof w:val="0"/>
            <w:rtl/>
          </w:rPr>
          <w:t xml:space="preserve"> </w:t>
        </w:r>
      </w:ins>
      <w:del w:id="235" w:author="חן בן ישראל" w:date="2021-07-19T10:58:00Z">
        <w:r w:rsidRPr="005237CA" w:rsidDel="00B71656">
          <w:rPr>
            <w:noProof w:val="0"/>
            <w:rtl/>
          </w:rPr>
          <w:delText>.</w:delText>
        </w:r>
      </w:del>
      <w:ins w:id="236" w:author="חן בן ישראל" w:date="2021-07-19T10:58:00Z">
        <w:r w:rsidR="00B71656" w:rsidRPr="00E85642">
          <w:rPr>
            <w:rtl/>
          </w:rPr>
          <w:t xml:space="preserve"> </w:t>
        </w:r>
      </w:ins>
      <w:ins w:id="237" w:author="חן בן ישראל" w:date="2021-07-19T10:59:00Z">
        <w:r w:rsidR="00B71656">
          <w:rPr>
            <w:rFonts w:hint="cs"/>
            <w:rtl/>
          </w:rPr>
          <w:t>ו</w:t>
        </w:r>
      </w:ins>
      <w:ins w:id="238" w:author="חן בן ישראל" w:date="2021-07-19T10:57:00Z">
        <w:r w:rsidR="00B71656" w:rsidRPr="00E85642">
          <w:rPr>
            <w:rtl/>
          </w:rPr>
          <w:t xml:space="preserve">למעט מידע העונה על לפחות אחד מהתנאים שלהלן: </w:t>
        </w:r>
      </w:ins>
    </w:p>
    <w:p w:rsidR="00B71656" w:rsidRPr="00E85642" w:rsidRDefault="00B71656">
      <w:pPr>
        <w:pStyle w:val="11"/>
        <w:numPr>
          <w:ilvl w:val="2"/>
          <w:numId w:val="7"/>
        </w:numPr>
        <w:spacing w:before="0" w:after="0"/>
        <w:rPr>
          <w:ins w:id="239" w:author="חן בן ישראל" w:date="2021-07-19T10:57:00Z"/>
        </w:rPr>
        <w:pPrChange w:id="240" w:author="חן בן ישראל" w:date="2021-07-19T10:59:00Z">
          <w:pPr>
            <w:pStyle w:val="BulletList3"/>
            <w:numPr>
              <w:numId w:val="63"/>
            </w:numPr>
            <w:tabs>
              <w:tab w:val="clear" w:pos="720"/>
              <w:tab w:val="num" w:pos="1440"/>
            </w:tabs>
            <w:ind w:left="1440" w:hanging="357"/>
          </w:pPr>
        </w:pPrChange>
      </w:pPr>
      <w:ins w:id="241" w:author="חן בן ישראל" w:date="2021-07-19T10:57:00Z">
        <w:r w:rsidRPr="00E85642">
          <w:rPr>
            <w:rtl/>
          </w:rPr>
          <w:t>הוא בגדר נחלת הכלל;</w:t>
        </w:r>
      </w:ins>
    </w:p>
    <w:p w:rsidR="00B71656" w:rsidRPr="00E85642" w:rsidRDefault="00B71656">
      <w:pPr>
        <w:pStyle w:val="11"/>
        <w:numPr>
          <w:ilvl w:val="2"/>
          <w:numId w:val="7"/>
        </w:numPr>
        <w:spacing w:before="0" w:after="0"/>
        <w:rPr>
          <w:ins w:id="242" w:author="חן בן ישראל" w:date="2021-07-19T10:57:00Z"/>
        </w:rPr>
        <w:pPrChange w:id="243" w:author="חן בן ישראל" w:date="2021-07-19T10:59:00Z">
          <w:pPr>
            <w:pStyle w:val="BulletList3"/>
            <w:numPr>
              <w:numId w:val="63"/>
            </w:numPr>
            <w:tabs>
              <w:tab w:val="clear" w:pos="720"/>
              <w:tab w:val="num" w:pos="1440"/>
            </w:tabs>
            <w:ind w:left="1440" w:hanging="357"/>
          </w:pPr>
        </w:pPrChange>
      </w:pPr>
      <w:ins w:id="244" w:author="חן בן ישראל" w:date="2021-07-19T10:57:00Z">
        <w:r w:rsidRPr="00E85642">
          <w:rPr>
            <w:rtl/>
          </w:rPr>
          <w:t>יש למוסרו על פי כל דין;</w:t>
        </w:r>
      </w:ins>
    </w:p>
    <w:p w:rsidR="00B71656" w:rsidRDefault="00B71656">
      <w:pPr>
        <w:pStyle w:val="11"/>
        <w:numPr>
          <w:ilvl w:val="2"/>
          <w:numId w:val="7"/>
        </w:numPr>
        <w:spacing w:before="0" w:after="0"/>
        <w:rPr>
          <w:ins w:id="245" w:author="חן בן ישראל" w:date="2021-07-19T10:59:00Z"/>
        </w:rPr>
        <w:pPrChange w:id="246" w:author="חן בן ישראל" w:date="2021-07-19T10:59:00Z">
          <w:pPr>
            <w:pStyle w:val="BulletList3"/>
            <w:numPr>
              <w:numId w:val="63"/>
            </w:numPr>
            <w:tabs>
              <w:tab w:val="clear" w:pos="720"/>
              <w:tab w:val="num" w:pos="1440"/>
            </w:tabs>
            <w:ind w:left="1440" w:hanging="357"/>
          </w:pPr>
        </w:pPrChange>
      </w:pPr>
      <w:ins w:id="247" w:author="חן בן ישראל" w:date="2021-07-19T10:57:00Z">
        <w:r w:rsidRPr="00E85642">
          <w:rPr>
            <w:rtl/>
          </w:rPr>
          <w:t xml:space="preserve">הוא היה ידוע לספק קודם לחתימה על ההסכם, שלא עקב הפרה של התחייבות לשמירה </w:t>
        </w:r>
      </w:ins>
      <w:ins w:id="248" w:author="חן בן ישראל" w:date="2021-07-19T10:59:00Z">
        <w:r>
          <w:rPr>
            <w:rFonts w:hint="cs"/>
            <w:rtl/>
          </w:rPr>
          <w:t xml:space="preserve">   </w:t>
        </w:r>
      </w:ins>
    </w:p>
    <w:p w:rsidR="00B71656" w:rsidRPr="00E85642" w:rsidRDefault="00B71656">
      <w:pPr>
        <w:pStyle w:val="11"/>
        <w:spacing w:before="0" w:after="0"/>
        <w:ind w:left="1224"/>
        <w:rPr>
          <w:ins w:id="249" w:author="חן בן ישראל" w:date="2021-07-19T10:57:00Z"/>
        </w:rPr>
        <w:pPrChange w:id="250" w:author="חן בן ישראל" w:date="2021-07-19T10:59:00Z">
          <w:pPr>
            <w:pStyle w:val="BulletList3"/>
            <w:numPr>
              <w:numId w:val="63"/>
            </w:numPr>
            <w:tabs>
              <w:tab w:val="clear" w:pos="720"/>
              <w:tab w:val="num" w:pos="1440"/>
            </w:tabs>
            <w:ind w:left="1440" w:hanging="357"/>
          </w:pPr>
        </w:pPrChange>
      </w:pPr>
      <w:ins w:id="251" w:author="חן בן ישראל" w:date="2021-07-19T10:59:00Z">
        <w:r>
          <w:rPr>
            <w:rFonts w:hint="cs"/>
            <w:rtl/>
          </w:rPr>
          <w:t xml:space="preserve">    </w:t>
        </w:r>
      </w:ins>
      <w:ins w:id="252" w:author="חן בן ישראל" w:date="2021-07-19T10:57:00Z">
        <w:r w:rsidRPr="00E85642">
          <w:rPr>
            <w:rtl/>
          </w:rPr>
          <w:t>על סודיות.</w:t>
        </w:r>
      </w:ins>
    </w:p>
    <w:p w:rsidR="003550AF" w:rsidRDefault="003550AF" w:rsidP="002421FF">
      <w:pPr>
        <w:pStyle w:val="11"/>
        <w:numPr>
          <w:ilvl w:val="1"/>
          <w:numId w:val="7"/>
        </w:numPr>
        <w:spacing w:before="0" w:after="0"/>
        <w:ind w:left="946" w:hanging="586"/>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rsidR="003550AF" w:rsidRPr="00F04403" w:rsidRDefault="003550AF" w:rsidP="002421FF">
      <w:pPr>
        <w:pStyle w:val="11"/>
        <w:numPr>
          <w:ilvl w:val="1"/>
          <w:numId w:val="7"/>
        </w:numPr>
        <w:spacing w:before="0" w:after="0"/>
        <w:ind w:left="946" w:hanging="586"/>
        <w:rPr>
          <w:noProof w:val="0"/>
        </w:rPr>
      </w:pPr>
      <w:r w:rsidRPr="00F04403">
        <w:rPr>
          <w:rFonts w:hint="cs"/>
          <w:noProof w:val="0"/>
          <w:rtl/>
        </w:rPr>
        <w:t xml:space="preserve">הספק יחתום על הצהרה לשמירת סודיות </w:t>
      </w:r>
      <w:r w:rsidRPr="002421FF">
        <w:rPr>
          <w:rFonts w:hint="cs"/>
          <w:noProof w:val="0"/>
          <w:rtl/>
        </w:rPr>
        <w:t xml:space="preserve">בהתאם לנוסח המחייב </w:t>
      </w:r>
      <w:r w:rsidRPr="00466297">
        <w:rPr>
          <w:rFonts w:hint="cs"/>
          <w:b/>
          <w:bCs/>
          <w:noProof w:val="0"/>
          <w:rtl/>
        </w:rPr>
        <w:t xml:space="preserve">בנספח </w:t>
      </w:r>
      <w:r w:rsidRPr="00466297">
        <w:rPr>
          <w:b/>
          <w:bCs/>
          <w:noProof w:val="0"/>
          <w:rtl/>
        </w:rPr>
        <w:t>2</w:t>
      </w:r>
      <w:r w:rsidRPr="00466297">
        <w:rPr>
          <w:rFonts w:hint="cs"/>
          <w:b/>
          <w:bCs/>
          <w:noProof w:val="0"/>
          <w:rtl/>
        </w:rPr>
        <w:t xml:space="preserve"> לחוזה.</w:t>
      </w:r>
    </w:p>
    <w:p w:rsidR="003550AF" w:rsidRPr="003C4D83" w:rsidRDefault="003550AF" w:rsidP="00E27F27">
      <w:pPr>
        <w:pStyle w:val="11"/>
        <w:numPr>
          <w:ilvl w:val="0"/>
          <w:numId w:val="7"/>
        </w:numPr>
        <w:spacing w:before="0" w:after="0"/>
        <w:rPr>
          <w:b/>
          <w:bCs/>
          <w:noProof w:val="0"/>
        </w:rPr>
      </w:pPr>
      <w:r w:rsidRPr="003C4D83">
        <w:rPr>
          <w:b/>
          <w:bCs/>
          <w:noProof w:val="0"/>
          <w:rtl/>
        </w:rPr>
        <w:t>ניגוד</w:t>
      </w:r>
      <w:r>
        <w:rPr>
          <w:b/>
          <w:bCs/>
          <w:noProof w:val="0"/>
          <w:rtl/>
        </w:rPr>
        <w:t xml:space="preserve"> </w:t>
      </w:r>
      <w:r w:rsidRPr="003C4D83">
        <w:rPr>
          <w:b/>
          <w:bCs/>
          <w:noProof w:val="0"/>
          <w:rtl/>
        </w:rPr>
        <w:t>עניינים</w:t>
      </w:r>
      <w:bookmarkEnd w:id="230"/>
    </w:p>
    <w:p w:rsidR="003550AF" w:rsidRPr="005237CA" w:rsidRDefault="003550AF" w:rsidP="002421FF">
      <w:pPr>
        <w:pStyle w:val="11"/>
        <w:numPr>
          <w:ilvl w:val="1"/>
          <w:numId w:val="7"/>
        </w:numPr>
        <w:spacing w:before="0" w:after="0"/>
        <w:ind w:left="946" w:hanging="586"/>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rsidR="003550AF" w:rsidRDefault="003550AF" w:rsidP="002421FF">
      <w:pPr>
        <w:pStyle w:val="11"/>
        <w:numPr>
          <w:ilvl w:val="1"/>
          <w:numId w:val="7"/>
        </w:numPr>
        <w:spacing w:before="0" w:after="0"/>
        <w:ind w:left="946" w:hanging="586"/>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 xml:space="preserve">בו, </w:t>
      </w:r>
      <w:proofErr w:type="spellStart"/>
      <w:r w:rsidRPr="005237CA">
        <w:rPr>
          <w:noProof w:val="0"/>
          <w:rtl/>
        </w:rPr>
        <w:t>מורשי</w:t>
      </w:r>
      <w:proofErr w:type="spellEnd"/>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rsidR="002D0BBC" w:rsidRDefault="003550AF" w:rsidP="002421FF">
      <w:pPr>
        <w:pStyle w:val="11"/>
        <w:numPr>
          <w:ilvl w:val="1"/>
          <w:numId w:val="7"/>
        </w:numPr>
        <w:spacing w:before="0" w:after="0"/>
        <w:ind w:left="946" w:hanging="586"/>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rsidR="00466297" w:rsidRPr="00AC694C" w:rsidRDefault="00466297" w:rsidP="00466297">
      <w:pPr>
        <w:pStyle w:val="11"/>
        <w:numPr>
          <w:ilvl w:val="1"/>
          <w:numId w:val="7"/>
        </w:numPr>
        <w:spacing w:before="0" w:after="0"/>
        <w:ind w:left="946" w:hanging="586"/>
        <w:rPr>
          <w:rtl/>
        </w:rPr>
      </w:pPr>
      <w:r>
        <w:rPr>
          <w:rFonts w:hint="cs"/>
          <w:rtl/>
        </w:rPr>
        <w:t xml:space="preserve">הספק יחתום על הצהרה למניעת ניגוד עניינים </w:t>
      </w:r>
      <w:r w:rsidRPr="00466297">
        <w:rPr>
          <w:rFonts w:hint="cs"/>
          <w:rtl/>
        </w:rPr>
        <w:t>בהתאם לנוסח המחייב</w:t>
      </w:r>
      <w:r w:rsidRPr="00F04403">
        <w:rPr>
          <w:rFonts w:hint="cs"/>
          <w:b/>
          <w:bCs/>
          <w:rtl/>
        </w:rPr>
        <w:t xml:space="preserve"> בנספח </w:t>
      </w:r>
      <w:r>
        <w:rPr>
          <w:rFonts w:hint="cs"/>
          <w:b/>
          <w:bCs/>
          <w:rtl/>
        </w:rPr>
        <w:t>3</w:t>
      </w:r>
      <w:r w:rsidRPr="00F04403">
        <w:rPr>
          <w:rFonts w:hint="cs"/>
          <w:b/>
          <w:bCs/>
          <w:rtl/>
        </w:rPr>
        <w:t xml:space="preserve"> לחוזה</w:t>
      </w:r>
      <w:r w:rsidRPr="00F04403">
        <w:rPr>
          <w:rFonts w:hint="cs"/>
          <w:rtl/>
        </w:rPr>
        <w:t>.</w:t>
      </w:r>
    </w:p>
    <w:p w:rsidR="003550AF" w:rsidRPr="009B723B" w:rsidRDefault="003550AF" w:rsidP="00E27F27">
      <w:pPr>
        <w:pStyle w:val="11"/>
        <w:numPr>
          <w:ilvl w:val="0"/>
          <w:numId w:val="7"/>
        </w:numPr>
        <w:spacing w:before="0" w:after="0"/>
        <w:rPr>
          <w:b/>
          <w:bCs/>
          <w:noProof w:val="0"/>
        </w:rPr>
      </w:pPr>
      <w:r w:rsidRPr="009B723B">
        <w:rPr>
          <w:b/>
          <w:bCs/>
          <w:noProof w:val="0"/>
          <w:rtl/>
        </w:rPr>
        <w:t>אמנת שירות ופיצויים מוסכמים -</w:t>
      </w:r>
      <w:r w:rsidRPr="009B723B">
        <w:rPr>
          <w:b/>
          <w:bCs/>
          <w:noProof w:val="0"/>
        </w:rPr>
        <w:t xml:space="preserve"> Service Level Agreement (SLA) </w:t>
      </w:r>
    </w:p>
    <w:p w:rsidR="003550AF" w:rsidRPr="002421FF" w:rsidRDefault="003550AF" w:rsidP="002421FF">
      <w:pPr>
        <w:pStyle w:val="11"/>
        <w:numPr>
          <w:ilvl w:val="1"/>
          <w:numId w:val="7"/>
        </w:numPr>
        <w:spacing w:before="0" w:after="0"/>
        <w:ind w:left="946" w:hanging="586"/>
        <w:rPr>
          <w:b/>
          <w:bCs/>
          <w:noProof w:val="0"/>
        </w:rPr>
      </w:pPr>
      <w:r w:rsidRPr="002421FF">
        <w:rPr>
          <w:b/>
          <w:bCs/>
          <w:noProof w:val="0"/>
          <w:rtl/>
        </w:rPr>
        <w:t xml:space="preserve">כללי  </w:t>
      </w:r>
    </w:p>
    <w:p w:rsidR="003550AF" w:rsidRPr="00C326E4" w:rsidRDefault="003550AF" w:rsidP="00F108AA">
      <w:pPr>
        <w:pStyle w:val="32"/>
        <w:numPr>
          <w:ilvl w:val="2"/>
          <w:numId w:val="42"/>
        </w:numPr>
        <w:tabs>
          <w:tab w:val="num" w:pos="1391"/>
        </w:tabs>
        <w:spacing w:before="0" w:after="0"/>
        <w:ind w:left="1391" w:hanging="709"/>
      </w:pPr>
      <w:r w:rsidRPr="00C326E4">
        <w:rPr>
          <w:rtl/>
        </w:rPr>
        <w:t>אמנת השירות היא כלי בידי הספק המאפשר ניהול נכון ויעיל של משאביו.</w:t>
      </w:r>
    </w:p>
    <w:p w:rsidR="003550AF" w:rsidRPr="00C326E4" w:rsidRDefault="003550AF" w:rsidP="00F108AA">
      <w:pPr>
        <w:pStyle w:val="32"/>
        <w:numPr>
          <w:ilvl w:val="2"/>
          <w:numId w:val="42"/>
        </w:numPr>
        <w:tabs>
          <w:tab w:val="num" w:pos="1391"/>
        </w:tabs>
        <w:spacing w:before="0" w:after="0"/>
        <w:ind w:left="1391" w:hanging="709"/>
      </w:pPr>
      <w:r w:rsidRPr="00C326E4">
        <w:rPr>
          <w:rtl/>
        </w:rPr>
        <w:lastRenderedPageBreak/>
        <w:t>אמנת השירות היא כלי בידי ה</w:t>
      </w:r>
      <w:r>
        <w:rPr>
          <w:rtl/>
        </w:rPr>
        <w:t>רשות</w:t>
      </w:r>
      <w:r w:rsidRPr="00C326E4">
        <w:rPr>
          <w:rtl/>
        </w:rPr>
        <w:t>, להגדרת מדיניות וסדרי עדיפויות ל</w:t>
      </w:r>
      <w:r>
        <w:rPr>
          <w:rtl/>
        </w:rPr>
        <w:t>ה</w:t>
      </w:r>
      <w:r w:rsidRPr="00C326E4">
        <w:rPr>
          <w:rtl/>
        </w:rPr>
        <w:t xml:space="preserve">ספקה, </w:t>
      </w:r>
      <w:r>
        <w:rPr>
          <w:rtl/>
        </w:rPr>
        <w:t>אחזקה</w:t>
      </w:r>
      <w:r w:rsidRPr="00C326E4">
        <w:rPr>
          <w:rtl/>
        </w:rPr>
        <w:t xml:space="preserve"> שוטפת ולביצוע פיקוח על הספק בקיום הגדרות אלה.</w:t>
      </w:r>
    </w:p>
    <w:p w:rsidR="003550AF" w:rsidRPr="00C326E4" w:rsidRDefault="003550AF" w:rsidP="00F108AA">
      <w:pPr>
        <w:pStyle w:val="32"/>
        <w:numPr>
          <w:ilvl w:val="2"/>
          <w:numId w:val="42"/>
        </w:numPr>
        <w:tabs>
          <w:tab w:val="num" w:pos="1391"/>
        </w:tabs>
        <w:spacing w:before="0" w:after="0"/>
        <w:ind w:left="1391" w:hanging="709"/>
      </w:pPr>
      <w:r w:rsidRPr="00C326E4">
        <w:rPr>
          <w:rtl/>
        </w:rPr>
        <w:t>תקלות אשר נגרמות כתוצאה מגורם חיצוני אשר מחוץ לשליטתו של הספק לא</w:t>
      </w:r>
      <w:r>
        <w:rPr>
          <w:rtl/>
        </w:rPr>
        <w:t xml:space="preserve"> </w:t>
      </w:r>
      <w:r w:rsidRPr="00C326E4">
        <w:rPr>
          <w:rtl/>
        </w:rPr>
        <w:t>י</w:t>
      </w:r>
      <w:r>
        <w:rPr>
          <w:rtl/>
        </w:rPr>
        <w:t>י</w:t>
      </w:r>
      <w:r w:rsidRPr="00C326E4">
        <w:rPr>
          <w:rtl/>
        </w:rPr>
        <w:t xml:space="preserve">חשבו כאי עמידה ביעדי ה- </w:t>
      </w:r>
      <w:r w:rsidRPr="00C326E4">
        <w:t>SLA</w:t>
      </w:r>
      <w:r w:rsidRPr="00C326E4">
        <w:rPr>
          <w:rtl/>
        </w:rPr>
        <w:t>.</w:t>
      </w:r>
    </w:p>
    <w:p w:rsidR="003550AF" w:rsidRPr="00C326E4" w:rsidRDefault="003550AF" w:rsidP="00F108AA">
      <w:pPr>
        <w:pStyle w:val="32"/>
        <w:numPr>
          <w:ilvl w:val="2"/>
          <w:numId w:val="42"/>
        </w:numPr>
        <w:tabs>
          <w:tab w:val="num" w:pos="1391"/>
        </w:tabs>
        <w:spacing w:before="0" w:after="0"/>
        <w:ind w:left="1391" w:hanging="709"/>
      </w:pPr>
      <w:r>
        <w:rPr>
          <w:rtl/>
        </w:rPr>
        <w:t>פיצויים מוסכמים – במקרה ש</w:t>
      </w:r>
      <w:r w:rsidRPr="00C326E4">
        <w:rPr>
          <w:rtl/>
        </w:rPr>
        <w:t>הספק לא יעמוד בדרישות איכות הש</w:t>
      </w:r>
      <w:r>
        <w:rPr>
          <w:rtl/>
        </w:rPr>
        <w:t xml:space="preserve">ירות וברמות השירות המוגדרות </w:t>
      </w:r>
      <w:r w:rsidRPr="00C326E4">
        <w:rPr>
          <w:rtl/>
        </w:rPr>
        <w:t xml:space="preserve">בטבלה </w:t>
      </w:r>
      <w:r>
        <w:rPr>
          <w:rtl/>
        </w:rPr>
        <w:t xml:space="preserve">בסעיף </w:t>
      </w:r>
      <w:r>
        <w:rPr>
          <w:rFonts w:hint="cs"/>
          <w:rtl/>
        </w:rPr>
        <w:t>20</w:t>
      </w:r>
      <w:r>
        <w:rPr>
          <w:rtl/>
        </w:rPr>
        <w:t xml:space="preserve">.2, </w:t>
      </w:r>
      <w:r w:rsidRPr="00C326E4">
        <w:rPr>
          <w:rtl/>
        </w:rPr>
        <w:t>יופעלו כנגדו פיצויים מוסכמים כמופיע בטבלה שלהלן.</w:t>
      </w:r>
    </w:p>
    <w:p w:rsidR="00F0006A" w:rsidRPr="00F0006A" w:rsidRDefault="00F0006A" w:rsidP="00F108AA">
      <w:pPr>
        <w:pStyle w:val="32"/>
        <w:numPr>
          <w:ilvl w:val="2"/>
          <w:numId w:val="42"/>
        </w:numPr>
        <w:spacing w:before="0" w:after="0"/>
        <w:ind w:left="1391" w:hanging="709"/>
      </w:pPr>
      <w:bookmarkStart w:id="253" w:name="_Ref258421017"/>
      <w:r w:rsidRPr="00F0006A">
        <w:rPr>
          <w:rtl/>
        </w:rPr>
        <w:t xml:space="preserve">מימוש פיצויים מוסכמים ייעשה בדרך של קיזוז הסכומים המגיעים לספק מחשבונית המס לאחר חתימה ואישור של </w:t>
      </w:r>
      <w:r w:rsidRPr="00F0006A">
        <w:rPr>
          <w:rFonts w:hint="cs"/>
          <w:rtl/>
        </w:rPr>
        <w:t>ה</w:t>
      </w:r>
      <w:r w:rsidRPr="00F0006A">
        <w:rPr>
          <w:rtl/>
        </w:rPr>
        <w:t xml:space="preserve">גורם </w:t>
      </w:r>
      <w:r w:rsidRPr="00F0006A">
        <w:rPr>
          <w:rFonts w:hint="cs"/>
          <w:rtl/>
        </w:rPr>
        <w:t>המזמין ובהתאם לאישור יועמ"ש ועדת המכרזים וס. חשב הרשות</w:t>
      </w:r>
      <w:r w:rsidRPr="00F0006A">
        <w:rPr>
          <w:rtl/>
        </w:rPr>
        <w:t xml:space="preserve">. </w:t>
      </w:r>
      <w:r w:rsidRPr="00F0006A">
        <w:rPr>
          <w:rFonts w:hint="cs"/>
          <w:rtl/>
        </w:rPr>
        <w:t xml:space="preserve">הגורם המזמין </w:t>
      </w:r>
      <w:r w:rsidRPr="00F0006A">
        <w:rPr>
          <w:rtl/>
        </w:rPr>
        <w:t xml:space="preserve"> ישלח לספק את התחשיב החודשי של קיזוז הפיצויים המוסכמים כשהוא חתום בחתימתו</w:t>
      </w:r>
      <w:r w:rsidRPr="00F0006A">
        <w:rPr>
          <w:rFonts w:hint="cs"/>
          <w:rtl/>
        </w:rPr>
        <w:t xml:space="preserve">. </w:t>
      </w:r>
      <w:r w:rsidRPr="00F0006A">
        <w:rPr>
          <w:rtl/>
        </w:rPr>
        <w:t xml:space="preserve">הספק יפחית סכום זה מחשבונית המס המוגשת לתשלום לרשות. </w:t>
      </w:r>
    </w:p>
    <w:p w:rsidR="003550AF" w:rsidRPr="002421FF" w:rsidRDefault="003550AF" w:rsidP="002421FF">
      <w:pPr>
        <w:pStyle w:val="11"/>
        <w:numPr>
          <w:ilvl w:val="1"/>
          <w:numId w:val="7"/>
        </w:numPr>
        <w:spacing w:before="0" w:after="0"/>
        <w:ind w:left="946" w:hanging="586"/>
        <w:rPr>
          <w:b/>
          <w:bCs/>
          <w:noProof w:val="0"/>
        </w:rPr>
      </w:pPr>
      <w:r w:rsidRPr="009B723B">
        <w:rPr>
          <w:b/>
          <w:bCs/>
          <w:noProof w:val="0"/>
          <w:rtl/>
        </w:rPr>
        <w:t>טבלת אמנת השירות</w:t>
      </w:r>
    </w:p>
    <w:tbl>
      <w:tblPr>
        <w:tblW w:w="7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2338"/>
        <w:gridCol w:w="2233"/>
        <w:gridCol w:w="567"/>
      </w:tblGrid>
      <w:tr w:rsidR="009667DE" w:rsidRPr="009667DE" w:rsidTr="009667DE">
        <w:trPr>
          <w:trHeight w:val="332"/>
          <w:tblHeader/>
          <w:jc w:val="center"/>
        </w:trPr>
        <w:tc>
          <w:tcPr>
            <w:tcW w:w="2338" w:type="dxa"/>
            <w:shd w:val="clear" w:color="auto" w:fill="D9D9D9"/>
          </w:tcPr>
          <w:p w:rsidR="009667DE" w:rsidRPr="009667DE" w:rsidRDefault="009667DE" w:rsidP="009667DE">
            <w:pPr>
              <w:tabs>
                <w:tab w:val="left" w:pos="472"/>
              </w:tabs>
              <w:spacing w:before="0" w:after="0" w:line="360" w:lineRule="auto"/>
              <w:rPr>
                <w:rFonts w:ascii="David" w:hAnsi="David"/>
                <w:sz w:val="24"/>
                <w:rtl/>
              </w:rPr>
            </w:pPr>
            <w:r w:rsidRPr="009667DE">
              <w:rPr>
                <w:rFonts w:ascii="David" w:hAnsi="David"/>
                <w:sz w:val="24"/>
                <w:rtl/>
              </w:rPr>
              <w:t>גובה פיצוי מוסכם מצטבר בנוסף לחד פעמי (מתאפס כל רבעון)</w:t>
            </w:r>
          </w:p>
        </w:tc>
        <w:tc>
          <w:tcPr>
            <w:tcW w:w="2338" w:type="dxa"/>
            <w:shd w:val="clear" w:color="auto" w:fill="D9D9D9"/>
          </w:tcPr>
          <w:p w:rsidR="009667DE" w:rsidRPr="009667DE" w:rsidRDefault="009667DE" w:rsidP="009667DE">
            <w:pPr>
              <w:spacing w:before="0" w:after="0" w:line="360" w:lineRule="auto"/>
              <w:jc w:val="center"/>
              <w:rPr>
                <w:rFonts w:ascii="David" w:hAnsi="David"/>
                <w:sz w:val="24"/>
              </w:rPr>
            </w:pPr>
            <w:r w:rsidRPr="009667DE">
              <w:rPr>
                <w:rFonts w:ascii="David" w:hAnsi="David"/>
                <w:sz w:val="24"/>
                <w:rtl/>
              </w:rPr>
              <w:t xml:space="preserve">גובה הפיצוי המוסכם- חד פעמי </w:t>
            </w:r>
          </w:p>
        </w:tc>
        <w:tc>
          <w:tcPr>
            <w:tcW w:w="2233" w:type="dxa"/>
            <w:shd w:val="clear" w:color="auto" w:fill="D9D9D9"/>
          </w:tcPr>
          <w:p w:rsidR="009667DE" w:rsidRPr="009667DE" w:rsidRDefault="009667DE" w:rsidP="009667DE">
            <w:pPr>
              <w:spacing w:before="0" w:after="0" w:line="360" w:lineRule="auto"/>
              <w:rPr>
                <w:rFonts w:ascii="David" w:hAnsi="David"/>
                <w:sz w:val="24"/>
              </w:rPr>
            </w:pPr>
            <w:r w:rsidRPr="009667DE">
              <w:rPr>
                <w:rFonts w:ascii="David" w:hAnsi="David"/>
                <w:sz w:val="24"/>
                <w:rtl/>
              </w:rPr>
              <w:t>מרכיב השרות</w:t>
            </w:r>
          </w:p>
        </w:tc>
        <w:tc>
          <w:tcPr>
            <w:tcW w:w="567" w:type="dxa"/>
            <w:shd w:val="clear" w:color="auto" w:fill="D9D9D9"/>
          </w:tcPr>
          <w:p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w:t>
            </w:r>
          </w:p>
        </w:tc>
      </w:tr>
      <w:tr w:rsidR="009667DE" w:rsidRPr="009667DE" w:rsidTr="009667DE">
        <w:trPr>
          <w:trHeight w:val="476"/>
          <w:jc w:val="center"/>
        </w:trPr>
        <w:tc>
          <w:tcPr>
            <w:tcW w:w="2338" w:type="dxa"/>
          </w:tcPr>
          <w:p w:rsidR="009667DE" w:rsidRPr="009667DE" w:rsidRDefault="009667DE" w:rsidP="009D2182">
            <w:pPr>
              <w:spacing w:before="0" w:after="0" w:line="360" w:lineRule="auto"/>
              <w:rPr>
                <w:rFonts w:ascii="David" w:hAnsi="David"/>
                <w:sz w:val="24"/>
              </w:rPr>
            </w:pPr>
            <w:r w:rsidRPr="009667DE">
              <w:rPr>
                <w:rFonts w:ascii="David" w:hAnsi="David"/>
                <w:sz w:val="24"/>
                <w:rtl/>
              </w:rPr>
              <w:t xml:space="preserve">5,000 ₪ לכל שלושה </w:t>
            </w:r>
            <w:r w:rsidR="009D2182">
              <w:rPr>
                <w:rFonts w:ascii="David" w:hAnsi="David" w:hint="cs"/>
                <w:sz w:val="24"/>
                <w:rtl/>
              </w:rPr>
              <w:t>ביטולים</w:t>
            </w:r>
            <w:r w:rsidRPr="009667DE">
              <w:rPr>
                <w:rFonts w:ascii="David" w:hAnsi="David"/>
                <w:sz w:val="24"/>
                <w:rtl/>
              </w:rPr>
              <w:t xml:space="preserve"> רצופים</w:t>
            </w:r>
            <w:r w:rsidR="009D2182">
              <w:rPr>
                <w:rFonts w:ascii="David" w:hAnsi="David" w:hint="cs"/>
                <w:sz w:val="24"/>
                <w:rtl/>
              </w:rPr>
              <w:t xml:space="preserve"> של פעילויות הדרכה</w:t>
            </w:r>
            <w:r w:rsidRPr="009667DE">
              <w:rPr>
                <w:rFonts w:ascii="David" w:hAnsi="David"/>
                <w:sz w:val="24"/>
                <w:rtl/>
              </w:rPr>
              <w:t>, ברבעון נתון.</w:t>
            </w:r>
          </w:p>
        </w:tc>
        <w:tc>
          <w:tcPr>
            <w:tcW w:w="2338" w:type="dxa"/>
          </w:tcPr>
          <w:p w:rsidR="009667DE" w:rsidRPr="009667DE" w:rsidRDefault="009667DE" w:rsidP="009D2182">
            <w:pPr>
              <w:spacing w:before="0" w:after="0" w:line="360" w:lineRule="auto"/>
              <w:rPr>
                <w:rFonts w:ascii="David" w:hAnsi="David"/>
                <w:sz w:val="24"/>
              </w:rPr>
            </w:pPr>
            <w:r w:rsidRPr="009667DE">
              <w:rPr>
                <w:rFonts w:ascii="David" w:hAnsi="David"/>
                <w:sz w:val="24"/>
                <w:rtl/>
              </w:rPr>
              <w:t xml:space="preserve">1,000 ₪ לכל </w:t>
            </w:r>
            <w:r w:rsidR="009D2182">
              <w:rPr>
                <w:rFonts w:ascii="David" w:hAnsi="David" w:hint="cs"/>
                <w:sz w:val="24"/>
                <w:rtl/>
              </w:rPr>
              <w:t>אי קיום</w:t>
            </w:r>
            <w:r w:rsidRPr="009667DE">
              <w:rPr>
                <w:rFonts w:ascii="David" w:hAnsi="David"/>
                <w:sz w:val="24"/>
                <w:rtl/>
              </w:rPr>
              <w:t xml:space="preserve">  </w:t>
            </w:r>
            <w:r w:rsidR="009D2182">
              <w:rPr>
                <w:rFonts w:ascii="David" w:hAnsi="David" w:hint="cs"/>
                <w:sz w:val="24"/>
                <w:rtl/>
              </w:rPr>
              <w:t>פעילות הדרכה</w:t>
            </w:r>
          </w:p>
        </w:tc>
        <w:tc>
          <w:tcPr>
            <w:tcW w:w="2233" w:type="dxa"/>
          </w:tcPr>
          <w:p w:rsidR="009667DE" w:rsidRPr="009667DE" w:rsidRDefault="009667DE" w:rsidP="009667DE">
            <w:pPr>
              <w:tabs>
                <w:tab w:val="left" w:pos="8490"/>
              </w:tabs>
              <w:spacing w:before="0" w:after="0" w:line="360" w:lineRule="auto"/>
              <w:rPr>
                <w:rFonts w:ascii="David" w:hAnsi="David"/>
                <w:sz w:val="24"/>
              </w:rPr>
            </w:pPr>
            <w:r w:rsidRPr="009667DE">
              <w:rPr>
                <w:rFonts w:ascii="David" w:hAnsi="David"/>
                <w:sz w:val="24"/>
                <w:rtl/>
              </w:rPr>
              <w:t xml:space="preserve">אי קיום פעילות הדרכה מתוכננת </w:t>
            </w:r>
          </w:p>
        </w:tc>
        <w:tc>
          <w:tcPr>
            <w:tcW w:w="567" w:type="dxa"/>
            <w:vAlign w:val="center"/>
          </w:tcPr>
          <w:p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1</w:t>
            </w:r>
          </w:p>
        </w:tc>
      </w:tr>
      <w:tr w:rsidR="009667DE" w:rsidRPr="009667DE" w:rsidTr="009667DE">
        <w:trPr>
          <w:trHeight w:val="515"/>
          <w:jc w:val="center"/>
        </w:trPr>
        <w:tc>
          <w:tcPr>
            <w:tcW w:w="2338" w:type="dxa"/>
          </w:tcPr>
          <w:p w:rsidR="009667DE" w:rsidRPr="009667DE" w:rsidRDefault="009667DE" w:rsidP="00655156">
            <w:pPr>
              <w:tabs>
                <w:tab w:val="left" w:pos="8490"/>
              </w:tabs>
              <w:spacing w:before="0" w:after="0" w:line="360" w:lineRule="auto"/>
              <w:rPr>
                <w:rFonts w:ascii="David" w:hAnsi="David"/>
                <w:sz w:val="24"/>
                <w:rtl/>
              </w:rPr>
            </w:pPr>
            <w:r w:rsidRPr="009667DE">
              <w:rPr>
                <w:rFonts w:ascii="David" w:hAnsi="David"/>
                <w:sz w:val="24"/>
                <w:rtl/>
              </w:rPr>
              <w:t>1,000 ₪  על כל שני מקרים רצופים, ברבעון נתון.</w:t>
            </w:r>
            <w:r w:rsidR="00655156">
              <w:rPr>
                <w:rFonts w:ascii="David" w:hAnsi="David" w:hint="cs"/>
                <w:sz w:val="24"/>
                <w:rtl/>
              </w:rPr>
              <w:t xml:space="preserve"> </w:t>
            </w:r>
          </w:p>
        </w:tc>
        <w:tc>
          <w:tcPr>
            <w:tcW w:w="2338" w:type="dxa"/>
          </w:tcPr>
          <w:p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200 ₪   על כל שעת איחור</w:t>
            </w:r>
          </w:p>
        </w:tc>
        <w:tc>
          <w:tcPr>
            <w:tcW w:w="2233" w:type="dxa"/>
          </w:tcPr>
          <w:p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איחור/עיכוב בקיום פעילות הדרכה</w:t>
            </w:r>
          </w:p>
        </w:tc>
        <w:tc>
          <w:tcPr>
            <w:tcW w:w="567" w:type="dxa"/>
            <w:vAlign w:val="center"/>
          </w:tcPr>
          <w:p w:rsidR="009667DE" w:rsidRPr="009667DE" w:rsidRDefault="009667DE" w:rsidP="009667DE">
            <w:pPr>
              <w:spacing w:before="0" w:after="0" w:line="360" w:lineRule="auto"/>
              <w:ind w:right="-676"/>
              <w:rPr>
                <w:rFonts w:ascii="David" w:hAnsi="David"/>
                <w:b/>
                <w:bCs/>
                <w:sz w:val="24"/>
                <w:rtl/>
              </w:rPr>
            </w:pPr>
            <w:r w:rsidRPr="009667DE">
              <w:rPr>
                <w:rFonts w:ascii="David" w:hAnsi="David"/>
                <w:b/>
                <w:bCs/>
                <w:sz w:val="24"/>
                <w:rtl/>
              </w:rPr>
              <w:t>2</w:t>
            </w:r>
          </w:p>
        </w:tc>
      </w:tr>
      <w:bookmarkEnd w:id="253"/>
    </w:tbl>
    <w:p w:rsidR="00EA713F" w:rsidRDefault="00EA713F" w:rsidP="00EA713F">
      <w:pPr>
        <w:pStyle w:val="11"/>
        <w:spacing w:before="0" w:after="0" w:line="240" w:lineRule="auto"/>
        <w:ind w:left="360"/>
        <w:rPr>
          <w:b/>
          <w:bCs/>
          <w:noProof w:val="0"/>
        </w:rPr>
      </w:pPr>
    </w:p>
    <w:p w:rsidR="003550AF" w:rsidRPr="003C4D83" w:rsidRDefault="003550AF" w:rsidP="00E27F27">
      <w:pPr>
        <w:pStyle w:val="11"/>
        <w:numPr>
          <w:ilvl w:val="0"/>
          <w:numId w:val="7"/>
        </w:numPr>
        <w:spacing w:before="0" w:after="0"/>
        <w:rPr>
          <w:b/>
          <w:bCs/>
          <w:noProof w:val="0"/>
        </w:rPr>
      </w:pPr>
      <w:r w:rsidRPr="003C4D83">
        <w:rPr>
          <w:b/>
          <w:bCs/>
          <w:noProof w:val="0"/>
          <w:rtl/>
        </w:rPr>
        <w:t>קיזוז</w:t>
      </w:r>
      <w:r>
        <w:rPr>
          <w:b/>
          <w:bCs/>
          <w:noProof w:val="0"/>
          <w:rtl/>
        </w:rPr>
        <w:t xml:space="preserve"> </w:t>
      </w:r>
      <w:r w:rsidRPr="003C4D83">
        <w:rPr>
          <w:b/>
          <w:bCs/>
          <w:noProof w:val="0"/>
          <w:rtl/>
        </w:rPr>
        <w:t>ועיכבון</w:t>
      </w:r>
      <w:bookmarkEnd w:id="231"/>
    </w:p>
    <w:p w:rsidR="003550AF" w:rsidRPr="002421FF" w:rsidRDefault="003550AF" w:rsidP="002421FF">
      <w:pPr>
        <w:pStyle w:val="11"/>
        <w:numPr>
          <w:ilvl w:val="1"/>
          <w:numId w:val="7"/>
        </w:numPr>
        <w:spacing w:before="0" w:after="0"/>
        <w:ind w:left="946" w:hanging="586"/>
        <w:rPr>
          <w:noProof w:val="0"/>
        </w:rPr>
      </w:pPr>
      <w:r w:rsidRPr="002421FF">
        <w:rPr>
          <w:noProof w:val="0"/>
          <w:rtl/>
        </w:rPr>
        <w:t>הרשות תהיה רשאית לקזז כל סכום המגיע לה מהספק, מכל סכום שיגיע לספק מהרשות, על פי החוזה, על פי חוזה אחר שנערך ביניהם או על פי דין.</w:t>
      </w:r>
    </w:p>
    <w:p w:rsidR="003550AF" w:rsidRPr="002421FF" w:rsidRDefault="003550AF" w:rsidP="002421FF">
      <w:pPr>
        <w:pStyle w:val="11"/>
        <w:numPr>
          <w:ilvl w:val="1"/>
          <w:numId w:val="7"/>
        </w:numPr>
        <w:spacing w:before="0" w:after="0"/>
        <w:ind w:left="946" w:hanging="586"/>
        <w:rPr>
          <w:noProof w:val="0"/>
        </w:rPr>
      </w:pPr>
      <w:r w:rsidRPr="002421FF">
        <w:rPr>
          <w:noProof w:val="0"/>
          <w:rtl/>
        </w:rPr>
        <w:t xml:space="preserve">הרשות תיתן לספק הודעה על סכומים שקיזזה כאמור, סמוך למועד הקיזוז, והספק יהיה רשאי להשיג בפני נציג הרשות על קיזוז כאמור או על תשלומים שלא שולמו לו ומגיעים לו לטענתו. לא השיג הספק כאמור תוך </w:t>
      </w:r>
      <w:r w:rsidR="00DF709D" w:rsidRPr="002421FF">
        <w:rPr>
          <w:rFonts w:hint="cs"/>
          <w:noProof w:val="0"/>
          <w:rtl/>
        </w:rPr>
        <w:t>60</w:t>
      </w:r>
      <w:r w:rsidRPr="002421FF">
        <w:rPr>
          <w:noProof w:val="0"/>
          <w:rtl/>
        </w:rPr>
        <w:t xml:space="preserve"> (</w:t>
      </w:r>
      <w:r w:rsidR="00DF709D" w:rsidRPr="002421FF">
        <w:rPr>
          <w:rFonts w:hint="cs"/>
          <w:noProof w:val="0"/>
          <w:rtl/>
        </w:rPr>
        <w:t>שישים</w:t>
      </w:r>
      <w:r w:rsidRPr="002421FF">
        <w:rPr>
          <w:noProof w:val="0"/>
          <w:rtl/>
        </w:rPr>
        <w:t>) יום מיום קבלת התשלום או הודעת הקיזוז, משמע שהסכים לתשלום ולביצוע הקיזוז.</w:t>
      </w:r>
    </w:p>
    <w:p w:rsidR="003550AF" w:rsidRPr="005237CA" w:rsidRDefault="003550AF" w:rsidP="002421FF">
      <w:pPr>
        <w:pStyle w:val="11"/>
        <w:numPr>
          <w:ilvl w:val="1"/>
          <w:numId w:val="7"/>
        </w:numPr>
        <w:spacing w:before="0" w:after="0"/>
        <w:ind w:left="946" w:hanging="586"/>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rsidR="003550AF" w:rsidRPr="00C140D5" w:rsidRDefault="003550AF" w:rsidP="00E27F27">
      <w:pPr>
        <w:pStyle w:val="11"/>
        <w:numPr>
          <w:ilvl w:val="0"/>
          <w:numId w:val="7"/>
        </w:numPr>
        <w:spacing w:before="0" w:after="0"/>
        <w:rPr>
          <w:b/>
          <w:bCs/>
          <w:noProof w:val="0"/>
        </w:rPr>
      </w:pPr>
      <w:r w:rsidRPr="00C140D5">
        <w:rPr>
          <w:b/>
          <w:bCs/>
          <w:noProof w:val="0"/>
          <w:rtl/>
        </w:rPr>
        <w:t>הפרות</w:t>
      </w:r>
    </w:p>
    <w:p w:rsidR="003550AF" w:rsidRPr="005237CA" w:rsidRDefault="003550AF" w:rsidP="002421FF">
      <w:pPr>
        <w:pStyle w:val="11"/>
        <w:numPr>
          <w:ilvl w:val="1"/>
          <w:numId w:val="7"/>
        </w:numPr>
        <w:spacing w:before="0" w:after="0"/>
        <w:ind w:left="946" w:hanging="586"/>
        <w:rPr>
          <w:noProof w:val="0"/>
        </w:rPr>
      </w:pPr>
      <w:bookmarkStart w:id="254"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254"/>
    </w:p>
    <w:p w:rsidR="003550AF" w:rsidRPr="00235FDA" w:rsidRDefault="003550AF" w:rsidP="00F108AA">
      <w:pPr>
        <w:pStyle w:val="32"/>
        <w:numPr>
          <w:ilvl w:val="2"/>
          <w:numId w:val="42"/>
        </w:numPr>
        <w:tabs>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rsidR="003550AF" w:rsidRPr="005237CA" w:rsidRDefault="003550AF" w:rsidP="00F108AA">
      <w:pPr>
        <w:pStyle w:val="32"/>
        <w:numPr>
          <w:ilvl w:val="2"/>
          <w:numId w:val="42"/>
        </w:numPr>
        <w:tabs>
          <w:tab w:val="num" w:pos="1391"/>
        </w:tabs>
        <w:spacing w:before="0" w:after="0"/>
        <w:ind w:left="1391" w:hanging="709"/>
      </w:pPr>
      <w:r w:rsidRPr="00B107C0">
        <w:rPr>
          <w:rtl/>
        </w:rPr>
        <w:lastRenderedPageBreak/>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rsidR="003550AF" w:rsidRDefault="003550AF" w:rsidP="00F108AA">
      <w:pPr>
        <w:pStyle w:val="32"/>
        <w:numPr>
          <w:ilvl w:val="2"/>
          <w:numId w:val="42"/>
        </w:numPr>
        <w:tabs>
          <w:tab w:val="num" w:pos="1391"/>
        </w:tabs>
        <w:spacing w:before="0" w:after="0"/>
        <w:ind w:left="1391" w:hanging="709"/>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rsidR="003550AF" w:rsidRPr="00564FE5" w:rsidRDefault="003550AF" w:rsidP="00E27F27">
      <w:pPr>
        <w:pStyle w:val="11"/>
        <w:numPr>
          <w:ilvl w:val="0"/>
          <w:numId w:val="7"/>
        </w:numPr>
        <w:spacing w:before="0" w:after="0"/>
        <w:rPr>
          <w:b/>
          <w:bCs/>
          <w:noProof w:val="0"/>
        </w:rPr>
      </w:pPr>
      <w:r w:rsidRPr="00564FE5">
        <w:rPr>
          <w:b/>
          <w:bCs/>
          <w:noProof w:val="0"/>
          <w:rtl/>
        </w:rPr>
        <w:t>ביטול</w:t>
      </w:r>
      <w:r>
        <w:rPr>
          <w:b/>
          <w:bCs/>
          <w:noProof w:val="0"/>
          <w:rtl/>
        </w:rPr>
        <w:t xml:space="preserve"> </w:t>
      </w:r>
      <w:r w:rsidRPr="00564FE5">
        <w:rPr>
          <w:b/>
          <w:bCs/>
          <w:noProof w:val="0"/>
          <w:rtl/>
        </w:rPr>
        <w:t>החוזה</w:t>
      </w:r>
    </w:p>
    <w:p w:rsidR="003550AF" w:rsidRPr="005237CA" w:rsidRDefault="003550AF" w:rsidP="002421FF">
      <w:pPr>
        <w:pStyle w:val="11"/>
        <w:numPr>
          <w:ilvl w:val="1"/>
          <w:numId w:val="7"/>
        </w:numPr>
        <w:spacing w:before="0" w:after="0"/>
        <w:ind w:left="946" w:hanging="586"/>
        <w:rPr>
          <w:noProof w:val="0"/>
        </w:rPr>
      </w:pPr>
      <w:bookmarkStart w:id="255" w:name="_Ref339450653"/>
      <w:bookmarkStart w:id="256"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rsidR="003550AF" w:rsidRPr="005237CA" w:rsidRDefault="003550AF" w:rsidP="002421FF">
      <w:pPr>
        <w:pStyle w:val="11"/>
        <w:numPr>
          <w:ilvl w:val="1"/>
          <w:numId w:val="7"/>
        </w:numPr>
        <w:spacing w:before="0" w:after="0"/>
        <w:ind w:left="946" w:hanging="586"/>
        <w:rPr>
          <w:noProof w:val="0"/>
        </w:rPr>
      </w:pPr>
      <w:r w:rsidRPr="005237CA">
        <w:rPr>
          <w:noProof w:val="0"/>
          <w:rtl/>
        </w:rPr>
        <w:t>בוטל</w:t>
      </w:r>
      <w:r>
        <w:rPr>
          <w:noProof w:val="0"/>
          <w:rtl/>
        </w:rPr>
        <w:t xml:space="preserve"> </w:t>
      </w:r>
      <w:r w:rsidRPr="005237CA">
        <w:rPr>
          <w:noProof w:val="0"/>
          <w:rtl/>
        </w:rPr>
        <w:t>החוזה</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לפי</w:t>
      </w:r>
      <w:r>
        <w:rPr>
          <w:noProof w:val="0"/>
          <w:rtl/>
        </w:rPr>
        <w:t xml:space="preserve"> </w:t>
      </w:r>
      <w:r w:rsidRPr="005237CA">
        <w:rPr>
          <w:noProof w:val="0"/>
          <w:rtl/>
        </w:rPr>
        <w:t>סעיף</w:t>
      </w:r>
      <w:r>
        <w:rPr>
          <w:noProof w:val="0"/>
          <w:rtl/>
        </w:rPr>
        <w:t xml:space="preserve"> </w:t>
      </w:r>
      <w:r w:rsidRPr="005237CA">
        <w:rPr>
          <w:noProof w:val="0"/>
          <w:rtl/>
        </w:rPr>
        <w:t>זה</w:t>
      </w:r>
      <w:r>
        <w:rPr>
          <w:noProof w:val="0"/>
          <w:rtl/>
        </w:rPr>
        <w:t xml:space="preserve"> או לפי סעיף</w:t>
      </w:r>
      <w:r w:rsidR="006D3F10">
        <w:rPr>
          <w:rFonts w:hint="cs"/>
          <w:noProof w:val="0"/>
          <w:rtl/>
        </w:rPr>
        <w:t xml:space="preserve"> 5.3 </w:t>
      </w:r>
      <w:r>
        <w:rPr>
          <w:noProof w:val="0"/>
          <w:rtl/>
        </w:rPr>
        <w:t xml:space="preserve">תשלם הרשות </w:t>
      </w:r>
      <w:r w:rsidRPr="005237CA">
        <w:rPr>
          <w:noProof w:val="0"/>
          <w:rtl/>
        </w:rPr>
        <w:t>ל</w:t>
      </w:r>
      <w:r>
        <w:rPr>
          <w:noProof w:val="0"/>
          <w:rtl/>
        </w:rPr>
        <w:t xml:space="preserve">ספק את התמורה המגיעה לו בגין השירותים שסיפק </w:t>
      </w:r>
      <w:r w:rsidRPr="005237CA">
        <w:rPr>
          <w:noProof w:val="0"/>
          <w:rtl/>
        </w:rPr>
        <w:t>בפועל, בקיזוז</w:t>
      </w:r>
      <w:r>
        <w:rPr>
          <w:noProof w:val="0"/>
          <w:rtl/>
        </w:rPr>
        <w:t xml:space="preserve"> </w:t>
      </w:r>
      <w:r w:rsidRPr="005237CA">
        <w:rPr>
          <w:noProof w:val="0"/>
          <w:rtl/>
        </w:rPr>
        <w:t>וניכוי</w:t>
      </w:r>
      <w:r>
        <w:rPr>
          <w:noProof w:val="0"/>
          <w:rtl/>
        </w:rPr>
        <w:t xml:space="preserve"> </w:t>
      </w:r>
      <w:r w:rsidRPr="005237CA">
        <w:rPr>
          <w:noProof w:val="0"/>
          <w:rtl/>
        </w:rPr>
        <w:t>הסכומים</w:t>
      </w:r>
      <w:r>
        <w:rPr>
          <w:noProof w:val="0"/>
          <w:rtl/>
        </w:rPr>
        <w:t xml:space="preserve"> </w:t>
      </w:r>
      <w:r w:rsidRPr="005237CA">
        <w:rPr>
          <w:noProof w:val="0"/>
          <w:rtl/>
        </w:rPr>
        <w:t>המגיעים</w:t>
      </w:r>
      <w:r>
        <w:rPr>
          <w:noProof w:val="0"/>
          <w:rtl/>
        </w:rPr>
        <w:t xml:space="preserve"> לרשות </w:t>
      </w:r>
      <w:r w:rsidRPr="005237CA">
        <w:rPr>
          <w:noProof w:val="0"/>
          <w:rtl/>
        </w:rPr>
        <w:t>מן</w:t>
      </w:r>
      <w:r>
        <w:rPr>
          <w:noProof w:val="0"/>
          <w:rtl/>
        </w:rPr>
        <w:t xml:space="preserve"> </w:t>
      </w:r>
      <w:r w:rsidRPr="005237CA">
        <w:rPr>
          <w:noProof w:val="0"/>
          <w:rtl/>
        </w:rPr>
        <w:t>ה</w:t>
      </w:r>
      <w:r>
        <w:rPr>
          <w:noProof w:val="0"/>
          <w:rtl/>
        </w:rPr>
        <w:t>ספק</w:t>
      </w:r>
      <w:r w:rsidRPr="005237CA">
        <w:rPr>
          <w:noProof w:val="0"/>
          <w:rtl/>
        </w:rPr>
        <w:t>, לרבות</w:t>
      </w:r>
      <w:r>
        <w:rPr>
          <w:noProof w:val="0"/>
          <w:rtl/>
        </w:rPr>
        <w:t xml:space="preserve"> </w:t>
      </w:r>
      <w:r w:rsidRPr="005237CA">
        <w:rPr>
          <w:noProof w:val="0"/>
          <w:rtl/>
        </w:rPr>
        <w:t>פיצויים</w:t>
      </w:r>
      <w:r>
        <w:rPr>
          <w:noProof w:val="0"/>
          <w:rtl/>
        </w:rPr>
        <w:t xml:space="preserve"> </w:t>
      </w:r>
      <w:r w:rsidRPr="005237CA">
        <w:rPr>
          <w:noProof w:val="0"/>
          <w:rtl/>
        </w:rPr>
        <w:t>בגי</w:t>
      </w:r>
      <w:r>
        <w:rPr>
          <w:noProof w:val="0"/>
          <w:rtl/>
        </w:rPr>
        <w:t xml:space="preserve">ן </w:t>
      </w:r>
      <w:r w:rsidRPr="005237CA">
        <w:rPr>
          <w:noProof w:val="0"/>
          <w:rtl/>
        </w:rPr>
        <w:t>נזקים</w:t>
      </w:r>
      <w:r>
        <w:rPr>
          <w:noProof w:val="0"/>
          <w:rtl/>
        </w:rPr>
        <w:t xml:space="preserve"> </w:t>
      </w:r>
      <w:r w:rsidRPr="005237CA">
        <w:rPr>
          <w:noProof w:val="0"/>
          <w:rtl/>
        </w:rPr>
        <w:t>והפסדים</w:t>
      </w:r>
      <w:r>
        <w:rPr>
          <w:noProof w:val="0"/>
          <w:rtl/>
        </w:rPr>
        <w:t xml:space="preserve"> </w:t>
      </w:r>
      <w:r w:rsidRPr="005237CA">
        <w:rPr>
          <w:noProof w:val="0"/>
          <w:rtl/>
        </w:rPr>
        <w:t>שנגרמו</w:t>
      </w:r>
      <w:r>
        <w:rPr>
          <w:noProof w:val="0"/>
          <w:rtl/>
        </w:rPr>
        <w:t xml:space="preserve"> לרשות </w:t>
      </w:r>
      <w:r w:rsidRPr="005237CA">
        <w:rPr>
          <w:noProof w:val="0"/>
          <w:rtl/>
        </w:rPr>
        <w:t>עקב</w:t>
      </w:r>
      <w:r>
        <w:rPr>
          <w:noProof w:val="0"/>
          <w:rtl/>
        </w:rPr>
        <w:t xml:space="preserve"> </w:t>
      </w:r>
      <w:r w:rsidRPr="005237CA">
        <w:rPr>
          <w:noProof w:val="0"/>
          <w:rtl/>
        </w:rPr>
        <w:t>אחריותו</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מהפרתו</w:t>
      </w:r>
      <w:r>
        <w:rPr>
          <w:noProof w:val="0"/>
          <w:rtl/>
        </w:rPr>
        <w:t xml:space="preserve"> </w:t>
      </w:r>
      <w:r w:rsidRPr="005237CA">
        <w:rPr>
          <w:noProof w:val="0"/>
          <w:rtl/>
        </w:rPr>
        <w:t>את</w:t>
      </w:r>
      <w:r>
        <w:rPr>
          <w:noProof w:val="0"/>
          <w:rtl/>
        </w:rPr>
        <w:t xml:space="preserve"> </w:t>
      </w:r>
      <w:r w:rsidRPr="005237CA">
        <w:rPr>
          <w:noProof w:val="0"/>
          <w:rtl/>
        </w:rPr>
        <w:t>תנאי</w:t>
      </w:r>
      <w:r>
        <w:rPr>
          <w:noProof w:val="0"/>
          <w:rtl/>
        </w:rPr>
        <w:t xml:space="preserve"> </w:t>
      </w:r>
      <w:r w:rsidRPr="005237CA">
        <w:rPr>
          <w:noProof w:val="0"/>
          <w:rtl/>
        </w:rPr>
        <w:t>חוזה</w:t>
      </w:r>
      <w:r>
        <w:rPr>
          <w:noProof w:val="0"/>
          <w:rtl/>
        </w:rPr>
        <w:t xml:space="preserve"> </w:t>
      </w:r>
      <w:r w:rsidRPr="005237CA">
        <w:rPr>
          <w:noProof w:val="0"/>
          <w:rtl/>
        </w:rPr>
        <w:t>זה, וזאת</w:t>
      </w:r>
      <w:r>
        <w:rPr>
          <w:noProof w:val="0"/>
          <w:rtl/>
        </w:rPr>
        <w:t xml:space="preserve"> </w:t>
      </w:r>
      <w:r w:rsidRPr="005237CA">
        <w:rPr>
          <w:noProof w:val="0"/>
          <w:rtl/>
        </w:rPr>
        <w:t>מבלי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סעד</w:t>
      </w:r>
      <w:r>
        <w:rPr>
          <w:noProof w:val="0"/>
          <w:rtl/>
        </w:rPr>
        <w:t xml:space="preserve"> </w:t>
      </w:r>
      <w:r w:rsidRPr="005237CA">
        <w:rPr>
          <w:noProof w:val="0"/>
          <w:rtl/>
        </w:rPr>
        <w:t>אחר</w:t>
      </w:r>
      <w:r>
        <w:rPr>
          <w:noProof w:val="0"/>
          <w:rtl/>
        </w:rPr>
        <w:t xml:space="preserve"> </w:t>
      </w:r>
      <w:r w:rsidRPr="005237CA">
        <w:rPr>
          <w:noProof w:val="0"/>
          <w:rtl/>
        </w:rPr>
        <w:t>לו</w:t>
      </w:r>
      <w:r>
        <w:rPr>
          <w:noProof w:val="0"/>
          <w:rtl/>
        </w:rPr>
        <w:t xml:space="preserve"> </w:t>
      </w:r>
      <w:r w:rsidRPr="005237CA">
        <w:rPr>
          <w:noProof w:val="0"/>
          <w:rtl/>
        </w:rPr>
        <w:t>זכאי</w:t>
      </w:r>
      <w:r>
        <w:rPr>
          <w:noProof w:val="0"/>
          <w:rtl/>
        </w:rPr>
        <w:t xml:space="preserve">ת הרשות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rsidR="003550AF" w:rsidRDefault="003550AF" w:rsidP="002421FF">
      <w:pPr>
        <w:pStyle w:val="11"/>
        <w:numPr>
          <w:ilvl w:val="1"/>
          <w:numId w:val="7"/>
        </w:numPr>
        <w:spacing w:before="0" w:after="0"/>
        <w:ind w:left="946" w:hanging="586"/>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rsidR="00241BAE" w:rsidRDefault="003550AF" w:rsidP="002421FF">
      <w:pPr>
        <w:pStyle w:val="11"/>
        <w:numPr>
          <w:ilvl w:val="1"/>
          <w:numId w:val="7"/>
        </w:numPr>
        <w:spacing w:before="0" w:after="0"/>
        <w:ind w:left="946" w:hanging="586"/>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rsidR="003550AF" w:rsidRPr="008D435F" w:rsidRDefault="003550AF" w:rsidP="00E27F27">
      <w:pPr>
        <w:pStyle w:val="11"/>
        <w:numPr>
          <w:ilvl w:val="0"/>
          <w:numId w:val="7"/>
        </w:numPr>
        <w:spacing w:before="0" w:after="0"/>
        <w:rPr>
          <w:b/>
          <w:bCs/>
          <w:noProof w:val="0"/>
        </w:rPr>
      </w:pPr>
      <w:r>
        <w:rPr>
          <w:b/>
          <w:bCs/>
          <w:noProof w:val="0"/>
          <w:rtl/>
        </w:rPr>
        <w:t>זכויות יוצרים ובעלות בתוצרי השירותים</w:t>
      </w:r>
      <w:bookmarkEnd w:id="255"/>
    </w:p>
    <w:p w:rsidR="009667DE" w:rsidRPr="000778FF" w:rsidRDefault="009667DE" w:rsidP="002421FF">
      <w:pPr>
        <w:pStyle w:val="11"/>
        <w:numPr>
          <w:ilvl w:val="1"/>
          <w:numId w:val="7"/>
        </w:numPr>
        <w:spacing w:before="0" w:after="0"/>
        <w:ind w:left="946" w:hanging="586"/>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w:t>
      </w:r>
      <w:r w:rsidR="00F8370C">
        <w:rPr>
          <w:rFonts w:hint="cs"/>
          <w:noProof w:val="0"/>
          <w:rtl/>
        </w:rPr>
        <w:t>, מצגות, לומדות, סרטונים,</w:t>
      </w:r>
      <w:r w:rsidRPr="000778FF">
        <w:rPr>
          <w:rFonts w:hint="cs"/>
          <w:noProof w:val="0"/>
          <w:rtl/>
        </w:rPr>
        <w:t xml:space="preserve">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rsidR="009667DE" w:rsidRPr="000778FF" w:rsidRDefault="009667DE" w:rsidP="002421FF">
      <w:pPr>
        <w:pStyle w:val="11"/>
        <w:numPr>
          <w:ilvl w:val="1"/>
          <w:numId w:val="7"/>
        </w:numPr>
        <w:spacing w:before="0" w:after="0"/>
        <w:ind w:left="946" w:hanging="586"/>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rsidR="009667DE" w:rsidRPr="000778FF" w:rsidRDefault="009667DE" w:rsidP="002421FF">
      <w:pPr>
        <w:pStyle w:val="11"/>
        <w:numPr>
          <w:ilvl w:val="1"/>
          <w:numId w:val="7"/>
        </w:numPr>
        <w:spacing w:before="0" w:after="0"/>
        <w:ind w:left="946" w:hanging="586"/>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w:t>
      </w:r>
      <w:proofErr w:type="spellStart"/>
      <w:r w:rsidRPr="000778FF">
        <w:rPr>
          <w:noProof w:val="0"/>
          <w:rtl/>
        </w:rPr>
        <w:t>וכיוצ"ב</w:t>
      </w:r>
      <w:proofErr w:type="spellEnd"/>
      <w:r w:rsidRPr="000778FF">
        <w:rPr>
          <w:noProof w:val="0"/>
          <w:rtl/>
        </w:rPr>
        <w:t xml:space="preserve">,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 xml:space="preserve">זה, וכן </w:t>
      </w:r>
      <w:r w:rsidRPr="000778FF">
        <w:rPr>
          <w:noProof w:val="0"/>
          <w:rtl/>
        </w:rPr>
        <w:lastRenderedPageBreak/>
        <w:t>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rsidR="009667DE" w:rsidRPr="000778FF" w:rsidRDefault="009667DE" w:rsidP="002421FF">
      <w:pPr>
        <w:pStyle w:val="11"/>
        <w:numPr>
          <w:ilvl w:val="1"/>
          <w:numId w:val="7"/>
        </w:numPr>
        <w:spacing w:before="0" w:after="0"/>
        <w:ind w:left="946" w:hanging="586"/>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rsidR="009667DE" w:rsidRPr="000778FF" w:rsidRDefault="009667DE" w:rsidP="002421FF">
      <w:pPr>
        <w:pStyle w:val="11"/>
        <w:numPr>
          <w:ilvl w:val="1"/>
          <w:numId w:val="7"/>
        </w:numPr>
        <w:spacing w:before="0" w:after="0"/>
        <w:ind w:left="946" w:hanging="586"/>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rsidR="009667DE" w:rsidRDefault="009667DE" w:rsidP="002421FF">
      <w:pPr>
        <w:pStyle w:val="11"/>
        <w:numPr>
          <w:ilvl w:val="1"/>
          <w:numId w:val="7"/>
        </w:numPr>
        <w:spacing w:before="0" w:after="0"/>
        <w:ind w:left="946" w:hanging="586"/>
        <w:rPr>
          <w:noProof w:val="0"/>
        </w:rPr>
      </w:pPr>
      <w:bookmarkStart w:id="257"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2421FF">
        <w:rPr>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rsidR="009667DE" w:rsidRDefault="009667DE" w:rsidP="002421FF">
      <w:pPr>
        <w:pStyle w:val="11"/>
        <w:numPr>
          <w:ilvl w:val="1"/>
          <w:numId w:val="7"/>
        </w:numPr>
        <w:spacing w:before="0" w:after="0"/>
        <w:ind w:left="946" w:hanging="586"/>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rsidR="003550AF" w:rsidRPr="00564FE5" w:rsidRDefault="003550AF" w:rsidP="00E27F27">
      <w:pPr>
        <w:pStyle w:val="11"/>
        <w:numPr>
          <w:ilvl w:val="0"/>
          <w:numId w:val="7"/>
        </w:numPr>
        <w:spacing w:before="0" w:after="0"/>
        <w:rPr>
          <w:b/>
          <w:bCs/>
          <w:noProof w:val="0"/>
        </w:rPr>
      </w:pPr>
      <w:r w:rsidRPr="00564FE5">
        <w:rPr>
          <w:b/>
          <w:bCs/>
          <w:noProof w:val="0"/>
          <w:rtl/>
        </w:rPr>
        <w:t>העברת</w:t>
      </w:r>
      <w:r>
        <w:rPr>
          <w:b/>
          <w:bCs/>
          <w:noProof w:val="0"/>
          <w:rtl/>
        </w:rPr>
        <w:t xml:space="preserve"> </w:t>
      </w:r>
      <w:r w:rsidRPr="00564FE5">
        <w:rPr>
          <w:b/>
          <w:bCs/>
          <w:noProof w:val="0"/>
          <w:rtl/>
        </w:rPr>
        <w:t>זכויות</w:t>
      </w:r>
      <w:bookmarkEnd w:id="256"/>
      <w:bookmarkEnd w:id="257"/>
    </w:p>
    <w:p w:rsidR="003550AF" w:rsidRDefault="003550AF" w:rsidP="002421FF">
      <w:pPr>
        <w:pStyle w:val="11"/>
        <w:numPr>
          <w:ilvl w:val="1"/>
          <w:numId w:val="7"/>
        </w:numPr>
        <w:spacing w:before="0" w:after="0"/>
        <w:ind w:left="946" w:hanging="586"/>
        <w:rPr>
          <w:noProof w:val="0"/>
        </w:rPr>
      </w:pPr>
      <w:bookmarkStart w:id="258"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258"/>
    </w:p>
    <w:p w:rsidR="003550AF" w:rsidRPr="00EE41C7" w:rsidRDefault="003550AF" w:rsidP="00E27F27">
      <w:pPr>
        <w:pStyle w:val="11"/>
        <w:numPr>
          <w:ilvl w:val="0"/>
          <w:numId w:val="7"/>
        </w:numPr>
        <w:spacing w:before="0" w:after="0"/>
        <w:rPr>
          <w:b/>
          <w:bCs/>
          <w:noProof w:val="0"/>
        </w:rPr>
      </w:pPr>
      <w:r>
        <w:rPr>
          <w:rFonts w:hint="cs"/>
          <w:b/>
          <w:bCs/>
          <w:noProof w:val="0"/>
          <w:rtl/>
        </w:rPr>
        <w:t>כ</w:t>
      </w:r>
      <w:r w:rsidRPr="00EE41C7">
        <w:rPr>
          <w:b/>
          <w:bCs/>
          <w:noProof w:val="0"/>
          <w:rtl/>
        </w:rPr>
        <w:t>ללי</w:t>
      </w:r>
    </w:p>
    <w:p w:rsidR="003550AF" w:rsidRPr="005237CA" w:rsidRDefault="003550AF" w:rsidP="002421FF">
      <w:pPr>
        <w:pStyle w:val="11"/>
        <w:numPr>
          <w:ilvl w:val="1"/>
          <w:numId w:val="7"/>
        </w:numPr>
        <w:spacing w:before="0" w:after="0"/>
        <w:ind w:left="946" w:hanging="586"/>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rsidR="003550AF" w:rsidRPr="005237CA" w:rsidRDefault="003550AF" w:rsidP="002421FF">
      <w:pPr>
        <w:pStyle w:val="11"/>
        <w:numPr>
          <w:ilvl w:val="1"/>
          <w:numId w:val="7"/>
        </w:numPr>
        <w:spacing w:before="0" w:after="0"/>
        <w:ind w:left="946" w:hanging="586"/>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w:t>
      </w:r>
      <w:proofErr w:type="spellStart"/>
      <w:r>
        <w:rPr>
          <w:noProof w:val="0"/>
          <w:rtl/>
        </w:rPr>
        <w:t>כויתור</w:t>
      </w:r>
      <w:proofErr w:type="spellEnd"/>
      <w:r>
        <w:rPr>
          <w:noProof w:val="0"/>
          <w:rtl/>
        </w:rPr>
        <w:t xml:space="preserve">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rsidR="003550AF" w:rsidRDefault="003550AF" w:rsidP="002421FF">
      <w:pPr>
        <w:pStyle w:val="11"/>
        <w:numPr>
          <w:ilvl w:val="1"/>
          <w:numId w:val="7"/>
        </w:numPr>
        <w:spacing w:before="0" w:after="0"/>
        <w:ind w:left="946" w:hanging="586"/>
        <w:rPr>
          <w:noProof w:val="0"/>
        </w:rPr>
      </w:pPr>
      <w:bookmarkStart w:id="259"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rsidR="003550AF" w:rsidRDefault="003550AF" w:rsidP="002421FF">
      <w:pPr>
        <w:pStyle w:val="11"/>
        <w:numPr>
          <w:ilvl w:val="1"/>
          <w:numId w:val="7"/>
        </w:numPr>
        <w:spacing w:before="0" w:after="0"/>
        <w:ind w:left="946" w:hanging="586"/>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259"/>
    </w:p>
    <w:p w:rsidR="00EA713F" w:rsidRDefault="00EA713F" w:rsidP="00CB17BC">
      <w:pPr>
        <w:tabs>
          <w:tab w:val="left" w:pos="720"/>
        </w:tabs>
        <w:spacing w:before="0" w:after="0" w:line="360" w:lineRule="auto"/>
        <w:jc w:val="center"/>
        <w:rPr>
          <w:bCs/>
          <w:sz w:val="24"/>
          <w:rtl/>
        </w:rPr>
      </w:pPr>
    </w:p>
    <w:p w:rsidR="003550AF" w:rsidRDefault="003550AF" w:rsidP="00CB17BC">
      <w:pPr>
        <w:tabs>
          <w:tab w:val="left" w:pos="720"/>
        </w:tabs>
        <w:spacing w:before="0" w:after="0" w:line="360" w:lineRule="auto"/>
        <w:jc w:val="center"/>
        <w:rPr>
          <w:bCs/>
          <w:sz w:val="24"/>
          <w:rtl/>
        </w:rPr>
      </w:pPr>
      <w:r w:rsidRPr="003C5E96">
        <w:rPr>
          <w:bCs/>
          <w:sz w:val="24"/>
          <w:rtl/>
        </w:rPr>
        <w:t>לראיה באו הצדדים על החתום:</w:t>
      </w:r>
    </w:p>
    <w:p w:rsidR="003550AF" w:rsidRPr="005D5896" w:rsidRDefault="003550AF" w:rsidP="00CB17BC">
      <w:pPr>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2"/>
        <w:gridCol w:w="2204"/>
        <w:gridCol w:w="3153"/>
      </w:tblGrid>
      <w:tr w:rsidR="003550AF" w:rsidRPr="00957001" w:rsidTr="006D3F10">
        <w:trPr>
          <w:trHeight w:val="317"/>
        </w:trPr>
        <w:tc>
          <w:tcPr>
            <w:tcW w:w="1844" w:type="pct"/>
            <w:shd w:val="clear" w:color="auto" w:fill="D9D9D9"/>
          </w:tcPr>
          <w:p w:rsidR="003550AF" w:rsidRPr="006D3F10" w:rsidRDefault="003550AF" w:rsidP="00CB17BC">
            <w:pPr>
              <w:spacing w:before="0" w:after="0" w:line="360" w:lineRule="auto"/>
              <w:jc w:val="left"/>
              <w:rPr>
                <w:rFonts w:ascii="David" w:hAnsi="David"/>
                <w:bCs/>
                <w:sz w:val="24"/>
              </w:rPr>
            </w:pPr>
            <w:r w:rsidRPr="006D3F10">
              <w:rPr>
                <w:rFonts w:ascii="David" w:hAnsi="David"/>
                <w:bCs/>
                <w:sz w:val="24"/>
                <w:rtl/>
              </w:rPr>
              <w:lastRenderedPageBreak/>
              <w:t>מנכ"ל רשות האוכלוסין וההגירה</w:t>
            </w:r>
          </w:p>
        </w:tc>
        <w:tc>
          <w:tcPr>
            <w:tcW w:w="1298" w:type="pct"/>
            <w:shd w:val="clear" w:color="auto" w:fill="D9D9D9"/>
          </w:tcPr>
          <w:p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הספק</w:t>
            </w:r>
          </w:p>
        </w:tc>
      </w:tr>
      <w:tr w:rsidR="003550AF" w:rsidRPr="00957001" w:rsidTr="006D3F10">
        <w:tc>
          <w:tcPr>
            <w:tcW w:w="1844" w:type="pct"/>
          </w:tcPr>
          <w:p w:rsidR="003550AF" w:rsidRPr="006D3F10" w:rsidRDefault="003550AF" w:rsidP="00CB17BC">
            <w:pPr>
              <w:spacing w:before="0" w:after="0" w:line="360" w:lineRule="auto"/>
              <w:jc w:val="center"/>
              <w:rPr>
                <w:rFonts w:ascii="David" w:hAnsi="David"/>
                <w:b/>
                <w:sz w:val="24"/>
                <w:rtl/>
              </w:rPr>
            </w:pPr>
          </w:p>
        </w:tc>
        <w:tc>
          <w:tcPr>
            <w:tcW w:w="1298" w:type="pct"/>
          </w:tcPr>
          <w:p w:rsidR="003550AF" w:rsidRPr="006D3F10" w:rsidRDefault="003550AF" w:rsidP="00CB17BC">
            <w:pPr>
              <w:spacing w:before="0" w:after="0" w:line="360" w:lineRule="auto"/>
              <w:jc w:val="center"/>
              <w:rPr>
                <w:rFonts w:ascii="David" w:hAnsi="David"/>
                <w:b/>
                <w:sz w:val="24"/>
                <w:rtl/>
              </w:rPr>
            </w:pPr>
          </w:p>
        </w:tc>
        <w:tc>
          <w:tcPr>
            <w:tcW w:w="1857" w:type="pct"/>
          </w:tcPr>
          <w:p w:rsidR="003550AF" w:rsidRDefault="003550AF" w:rsidP="00CB17BC">
            <w:pPr>
              <w:spacing w:before="0" w:after="0" w:line="360" w:lineRule="auto"/>
              <w:jc w:val="center"/>
              <w:rPr>
                <w:rFonts w:ascii="David" w:hAnsi="David"/>
                <w:b/>
                <w:sz w:val="24"/>
                <w:rtl/>
              </w:rPr>
            </w:pPr>
          </w:p>
          <w:p w:rsidR="00957001" w:rsidRPr="006D3F10" w:rsidRDefault="00957001" w:rsidP="00CB17BC">
            <w:pPr>
              <w:spacing w:before="0" w:after="0" w:line="360" w:lineRule="auto"/>
              <w:jc w:val="center"/>
              <w:rPr>
                <w:rFonts w:ascii="David" w:hAnsi="David"/>
                <w:b/>
                <w:sz w:val="24"/>
                <w:rtl/>
              </w:rPr>
            </w:pPr>
          </w:p>
        </w:tc>
      </w:tr>
    </w:tbl>
    <w:p w:rsidR="003550AF" w:rsidRDefault="003550AF" w:rsidP="00CB17BC">
      <w:pPr>
        <w:bidi w:val="0"/>
        <w:spacing w:before="0" w:after="0" w:line="360" w:lineRule="auto"/>
        <w:jc w:val="center"/>
        <w:rPr>
          <w:b/>
          <w:bCs/>
          <w:sz w:val="28"/>
          <w:szCs w:val="28"/>
          <w:u w:val="single"/>
          <w:rtl/>
        </w:rPr>
      </w:pPr>
    </w:p>
    <w:p w:rsidR="003550AF" w:rsidRPr="00EA713F" w:rsidRDefault="003550AF" w:rsidP="00EA713F">
      <w:pPr>
        <w:bidi w:val="0"/>
        <w:spacing w:before="0" w:after="0" w:line="360" w:lineRule="auto"/>
        <w:jc w:val="center"/>
        <w:rPr>
          <w:b/>
          <w:bCs/>
          <w:color w:val="auto"/>
          <w:sz w:val="32"/>
          <w:szCs w:val="32"/>
          <w:u w:val="single"/>
          <w:rtl/>
        </w:rPr>
      </w:pPr>
      <w:r>
        <w:rPr>
          <w:b/>
          <w:bCs/>
          <w:sz w:val="28"/>
          <w:szCs w:val="28"/>
          <w:u w:val="single"/>
        </w:rPr>
        <w:br w:type="page"/>
      </w:r>
      <w:r>
        <w:rPr>
          <w:rFonts w:hint="cs"/>
          <w:b/>
          <w:bCs/>
          <w:color w:val="auto"/>
          <w:sz w:val="32"/>
          <w:szCs w:val="32"/>
          <w:u w:val="single"/>
          <w:rtl/>
        </w:rPr>
        <w:lastRenderedPageBreak/>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00EA713F" w:rsidRPr="00EA713F">
        <w:rPr>
          <w:rFonts w:hint="cs"/>
          <w:b/>
          <w:bCs/>
          <w:color w:val="auto"/>
          <w:sz w:val="32"/>
          <w:szCs w:val="32"/>
          <w:u w:val="single"/>
          <w:rtl/>
        </w:rPr>
        <w:t xml:space="preserve">: </w:t>
      </w:r>
      <w:r w:rsidRPr="00EA713F">
        <w:rPr>
          <w:rFonts w:hint="cs"/>
          <w:b/>
          <w:bCs/>
          <w:color w:val="auto"/>
          <w:sz w:val="32"/>
          <w:szCs w:val="32"/>
          <w:u w:val="single"/>
          <w:rtl/>
        </w:rPr>
        <w:t xml:space="preserve">ערבות ביצוע </w:t>
      </w:r>
    </w:p>
    <w:p w:rsidR="003550AF" w:rsidRPr="00CE281D" w:rsidRDefault="003550AF" w:rsidP="00CB17BC">
      <w:pPr>
        <w:overflowPunct/>
        <w:autoSpaceDE/>
        <w:autoSpaceDN/>
        <w:adjustRightInd/>
        <w:spacing w:before="0" w:after="0" w:line="360" w:lineRule="auto"/>
        <w:textAlignment w:val="auto"/>
        <w:rPr>
          <w:rFonts w:ascii="Arial" w:hAnsi="Arial"/>
          <w:color w:val="auto"/>
          <w:sz w:val="22"/>
          <w:szCs w:val="22"/>
          <w:rtl/>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rsidR="003550AF" w:rsidRPr="00DB21B2" w:rsidRDefault="003550AF" w:rsidP="00CB17BC">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rsidR="003550AF" w:rsidRPr="00DB21B2" w:rsidRDefault="003550AF" w:rsidP="00CB17BC">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w:t>
      </w:r>
      <w:r w:rsidR="00EA713F">
        <w:rPr>
          <w:rFonts w:ascii="Arial" w:hAnsi="Arial"/>
          <w:color w:val="auto"/>
          <w:sz w:val="24"/>
          <w:rtl/>
          <w:lang w:eastAsia="en-US"/>
        </w:rPr>
        <w:t>פיכם לסילוק כל סכום עד ______________________</w:t>
      </w:r>
    </w:p>
    <w:p w:rsidR="003550AF" w:rsidRPr="00DB21B2" w:rsidRDefault="00EA713F" w:rsidP="00CB17BC">
      <w:pPr>
        <w:overflowPunct/>
        <w:autoSpaceDE/>
        <w:autoSpaceDN/>
        <w:adjustRightInd/>
        <w:spacing w:before="0" w:after="0" w:line="360" w:lineRule="auto"/>
        <w:textAlignment w:val="auto"/>
        <w:rPr>
          <w:rFonts w:ascii="Arial" w:hAnsi="Arial"/>
          <w:color w:val="auto"/>
          <w:sz w:val="24"/>
          <w:lang w:eastAsia="en-US"/>
        </w:rPr>
      </w:pPr>
      <w:r>
        <w:rPr>
          <w:rFonts w:ascii="Arial" w:hAnsi="Arial"/>
          <w:color w:val="auto"/>
          <w:sz w:val="24"/>
          <w:rtl/>
          <w:lang w:eastAsia="en-US"/>
        </w:rPr>
        <w:t>(במילים _________</w:t>
      </w:r>
      <w:r w:rsidR="003550AF" w:rsidRPr="00DB21B2">
        <w:rPr>
          <w:rFonts w:ascii="Arial" w:hAnsi="Arial"/>
          <w:color w:val="auto"/>
          <w:sz w:val="24"/>
          <w:rtl/>
          <w:lang w:eastAsia="en-US"/>
        </w:rPr>
        <w:t>____________</w:t>
      </w:r>
      <w:r>
        <w:rPr>
          <w:rFonts w:ascii="Arial" w:hAnsi="Arial"/>
          <w:color w:val="auto"/>
          <w:sz w:val="24"/>
          <w:rtl/>
          <w:lang w:eastAsia="en-US"/>
        </w:rPr>
        <w:t>______</w:t>
      </w:r>
      <w:r w:rsidR="006D3F10">
        <w:rPr>
          <w:rFonts w:ascii="Arial" w:hAnsi="Arial"/>
          <w:color w:val="auto"/>
          <w:sz w:val="24"/>
          <w:rtl/>
          <w:lang w:eastAsia="en-US"/>
        </w:rPr>
        <w:t>________________________</w:t>
      </w:r>
      <w:r w:rsidR="003550AF" w:rsidRPr="00DB21B2">
        <w:rPr>
          <w:rFonts w:ascii="Arial" w:hAnsi="Arial"/>
          <w:color w:val="auto"/>
          <w:sz w:val="24"/>
          <w:rtl/>
          <w:lang w:eastAsia="en-US"/>
        </w:rPr>
        <w:t>_______)</w:t>
      </w:r>
    </w:p>
    <w:p w:rsidR="00EA713F" w:rsidRDefault="003550AF" w:rsidP="00EA713F">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 xml:space="preserve">שיוצמד למדד המחירים לצרכן ) _____________________________   </w:t>
      </w:r>
    </w:p>
    <w:p w:rsidR="003550AF" w:rsidRPr="00DB21B2" w:rsidRDefault="003550AF" w:rsidP="00EA713F">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מתאריך 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EA713F">
        <w:rPr>
          <w:rFonts w:ascii="Arial" w:hAnsi="Arial" w:hint="cs"/>
          <w:color w:val="auto"/>
          <w:sz w:val="24"/>
          <w:rtl/>
          <w:lang w:eastAsia="en-US"/>
        </w:rPr>
        <w:t xml:space="preserve">           </w:t>
      </w:r>
      <w:r w:rsidRPr="00DB21B2">
        <w:rPr>
          <w:rFonts w:ascii="Arial" w:hAnsi="Arial"/>
          <w:color w:val="auto"/>
          <w:sz w:val="24"/>
          <w:rtl/>
          <w:lang w:eastAsia="en-US"/>
        </w:rPr>
        <w:t>(תאריך תחילת תוקף הערבות)</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 "החייב") בקשר</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Pr="00DB21B2">
        <w:rPr>
          <w:rFonts w:ascii="Arial" w:hAnsi="Arial"/>
          <w:color w:val="auto"/>
          <w:sz w:val="24"/>
          <w:rtl/>
          <w:lang w:eastAsia="en-US"/>
        </w:rPr>
        <w:t>שם הבנק/חב' הביטוח</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כתובת סניף הבנק/חברת הביטוח </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rsidR="003550AF"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ins w:id="260" w:author="חן בן ישראל" w:date="2021-07-19T11:17:00Z">
        <w:r w:rsidR="00872D30">
          <w:rPr>
            <w:rFonts w:ascii="Arial" w:hAnsi="Arial" w:hint="cs"/>
            <w:color w:val="auto"/>
            <w:sz w:val="24"/>
            <w:rtl/>
            <w:lang w:eastAsia="en-US"/>
          </w:rPr>
          <w:t xml:space="preserve"> ו/או הסבה</w:t>
        </w:r>
      </w:ins>
    </w:p>
    <w:p w:rsidR="000907D2" w:rsidRDefault="000907D2" w:rsidP="00CB17BC">
      <w:pPr>
        <w:overflowPunct/>
        <w:autoSpaceDE/>
        <w:autoSpaceDN/>
        <w:adjustRightInd/>
        <w:spacing w:before="0" w:after="0" w:line="360" w:lineRule="auto"/>
        <w:textAlignment w:val="auto"/>
        <w:rPr>
          <w:rFonts w:ascii="Arial" w:hAnsi="Arial"/>
          <w:color w:val="auto"/>
          <w:sz w:val="24"/>
          <w:rtl/>
          <w:lang w:eastAsia="en-US"/>
        </w:rPr>
      </w:pPr>
    </w:p>
    <w:p w:rsidR="000907D2" w:rsidRPr="00DB21B2" w:rsidRDefault="000907D2"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rsidR="003550AF" w:rsidRPr="00EA713F" w:rsidRDefault="003550AF" w:rsidP="00EA713F">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rsidR="003550AF" w:rsidRPr="00EA713F" w:rsidRDefault="003550AF" w:rsidP="00EA713F">
      <w:pPr>
        <w:widowControl w:val="0"/>
        <w:overflowPunct/>
        <w:autoSpaceDE/>
        <w:autoSpaceDN/>
        <w:spacing w:before="0" w:after="0" w:line="360" w:lineRule="auto"/>
        <w:ind w:right="284"/>
        <w:jc w:val="center"/>
        <w:rPr>
          <w:b/>
          <w:bCs/>
          <w:color w:val="auto"/>
          <w:sz w:val="32"/>
          <w:szCs w:val="32"/>
          <w:u w:val="single"/>
          <w:rtl/>
        </w:rPr>
      </w:pPr>
      <w:r w:rsidRPr="00B766CE">
        <w:rPr>
          <w:rFonts w:hint="cs"/>
          <w:b/>
          <w:bCs/>
          <w:color w:val="auto"/>
          <w:sz w:val="32"/>
          <w:szCs w:val="32"/>
          <w:u w:val="single"/>
          <w:rtl/>
        </w:rPr>
        <w:lastRenderedPageBreak/>
        <w:t xml:space="preserve">נספח 2 </w:t>
      </w:r>
      <w:r w:rsidR="000907D2">
        <w:rPr>
          <w:rFonts w:hint="cs"/>
          <w:b/>
          <w:bCs/>
          <w:color w:val="auto"/>
          <w:sz w:val="32"/>
          <w:szCs w:val="32"/>
          <w:u w:val="single"/>
          <w:rtl/>
        </w:rPr>
        <w:t>לחוזה</w:t>
      </w:r>
      <w:r w:rsidRPr="00B766CE">
        <w:rPr>
          <w:rFonts w:hint="cs"/>
          <w:b/>
          <w:bCs/>
          <w:color w:val="auto"/>
          <w:sz w:val="32"/>
          <w:szCs w:val="32"/>
          <w:u w:val="single"/>
          <w:rtl/>
        </w:rPr>
        <w:t xml:space="preserve"> ההתקשרות</w:t>
      </w:r>
      <w:r w:rsidRPr="00EA713F">
        <w:rPr>
          <w:rFonts w:hint="cs"/>
          <w:b/>
          <w:bCs/>
          <w:color w:val="auto"/>
          <w:sz w:val="32"/>
          <w:szCs w:val="32"/>
          <w:u w:val="single"/>
          <w:rtl/>
        </w:rPr>
        <w:t>: הצהרה על שמירת סודיות</w:t>
      </w:r>
    </w:p>
    <w:p w:rsidR="003550AF" w:rsidRPr="00CE281D" w:rsidRDefault="003550AF" w:rsidP="00EA713F">
      <w:pPr>
        <w:overflowPunct/>
        <w:autoSpaceDE/>
        <w:autoSpaceDN/>
        <w:adjustRightInd/>
        <w:spacing w:before="0" w:after="0"/>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rsidR="003550AF" w:rsidRPr="00CE281D" w:rsidRDefault="00294A61" w:rsidP="00CB17BC">
      <w:pPr>
        <w:overflowPunct/>
        <w:autoSpaceDE/>
        <w:autoSpaceDN/>
        <w:adjustRightInd/>
        <w:spacing w:before="0" w:after="0" w:line="360" w:lineRule="auto"/>
        <w:textAlignment w:val="auto"/>
        <w:rPr>
          <w:rFonts w:ascii="Arial" w:hAnsi="Arial"/>
          <w:color w:val="auto"/>
          <w:sz w:val="24"/>
          <w:rtl/>
          <w:lang w:eastAsia="en-US"/>
        </w:rPr>
      </w:pPr>
      <w:r>
        <w:rPr>
          <w:rFonts w:ascii="Arial" w:hAnsi="Arial" w:hint="cs"/>
          <w:color w:val="auto"/>
          <w:sz w:val="24"/>
          <w:rtl/>
          <w:lang w:eastAsia="en-US"/>
        </w:rPr>
        <w:t>מ</w:t>
      </w:r>
      <w:r w:rsidR="003550AF" w:rsidRPr="00CE281D">
        <w:rPr>
          <w:rFonts w:ascii="Arial" w:hAnsi="Arial"/>
          <w:color w:val="auto"/>
          <w:sz w:val="24"/>
          <w:rtl/>
          <w:lang w:eastAsia="en-US"/>
        </w:rPr>
        <w:t>.ז. _________________________</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w:t>
      </w:r>
      <w:r w:rsidRPr="00CE281D">
        <w:rPr>
          <w:rFonts w:ascii="Arial" w:hAnsi="Arial"/>
          <w:color w:val="auto"/>
          <w:sz w:val="24"/>
          <w:lang w:eastAsia="en-US"/>
        </w:rPr>
        <w:t>/</w:t>
      </w:r>
      <w:r w:rsidRPr="00CE281D">
        <w:rPr>
          <w:rFonts w:ascii="Arial" w:hAnsi="Arial"/>
          <w:color w:val="auto"/>
          <w:sz w:val="24"/>
          <w:rtl/>
          <w:lang w:eastAsia="en-US"/>
        </w:rPr>
        <w:t>הטובין כהגדרתם להלן;</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והנני מועסק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והנני עשוי להיחשף לסודות מקצועיים עליהם מעוניינת מדינת ישראל להגן;</w:t>
      </w:r>
    </w:p>
    <w:p w:rsidR="003550AF" w:rsidRPr="00EA713F" w:rsidRDefault="003550AF" w:rsidP="00EA713F">
      <w:pPr>
        <w:overflowPunct/>
        <w:autoSpaceDE/>
        <w:autoSpaceDN/>
        <w:adjustRightInd/>
        <w:spacing w:before="0" w:after="0" w:line="360" w:lineRule="auto"/>
        <w:jc w:val="center"/>
        <w:textAlignment w:val="auto"/>
        <w:rPr>
          <w:rFonts w:ascii="Arial" w:hAnsi="Arial"/>
          <w:b/>
          <w:bCs/>
          <w:color w:val="auto"/>
          <w:sz w:val="24"/>
          <w:rtl/>
          <w:lang w:eastAsia="en-US"/>
        </w:rPr>
      </w:pPr>
      <w:r w:rsidRPr="00EA713F">
        <w:rPr>
          <w:rFonts w:ascii="Arial" w:hAnsi="Arial"/>
          <w:b/>
          <w:bCs/>
          <w:color w:val="auto"/>
          <w:sz w:val="24"/>
          <w:rtl/>
          <w:lang w:eastAsia="en-US"/>
        </w:rPr>
        <w:t>לפיכך הנני מתחייב כלפי מדינת ישראל כדלקמן:</w:t>
      </w:r>
    </w:p>
    <w:p w:rsidR="003550AF" w:rsidRPr="00CE281D" w:rsidRDefault="003550AF" w:rsidP="00294A61">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 xml:space="preserve">בהתחייבות זו תהיה למונחים הבאים המשמעות המופיעה </w:t>
      </w:r>
      <w:proofErr w:type="spellStart"/>
      <w:r w:rsidRPr="00CE281D">
        <w:rPr>
          <w:rFonts w:ascii="Arial" w:hAnsi="Arial"/>
          <w:color w:val="auto"/>
          <w:sz w:val="24"/>
          <w:rtl/>
          <w:lang w:eastAsia="en-US"/>
        </w:rPr>
        <w:t>לצידם</w:t>
      </w:r>
      <w:proofErr w:type="spellEnd"/>
      <w:r w:rsidRPr="00CE281D">
        <w:rPr>
          <w:rFonts w:ascii="Arial" w:hAnsi="Arial"/>
          <w:color w:val="auto"/>
          <w:sz w:val="24"/>
          <w:rtl/>
          <w:lang w:eastAsia="en-US"/>
        </w:rPr>
        <w:t>:</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b/>
          <w:bCs/>
          <w:color w:val="auto"/>
          <w:sz w:val="24"/>
          <w:lang w:eastAsia="en-US"/>
        </w:rPr>
        <w:t>/</w:t>
      </w:r>
      <w:r w:rsidRPr="00CE281D">
        <w:rPr>
          <w:rFonts w:ascii="Arial" w:hAnsi="Arial"/>
          <w:b/>
          <w:bCs/>
          <w:color w:val="auto"/>
          <w:sz w:val="24"/>
          <w:rtl/>
          <w:lang w:eastAsia="en-US"/>
        </w:rPr>
        <w:t>הטובין</w:t>
      </w:r>
      <w:r w:rsidR="00294A61">
        <w:rPr>
          <w:rFonts w:ascii="Arial" w:hAnsi="Arial" w:hint="cs"/>
          <w:b/>
          <w:bCs/>
          <w:color w:val="auto"/>
          <w:sz w:val="24"/>
          <w:rtl/>
          <w:lang w:eastAsia="en-US"/>
        </w:rPr>
        <w:t>"</w:t>
      </w:r>
      <w:r w:rsidR="00294A61">
        <w:rPr>
          <w:rFonts w:ascii="Arial" w:hAnsi="Arial" w:hint="cs"/>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rsidR="003550AF" w:rsidRPr="00CE281D" w:rsidRDefault="003550AF" w:rsidP="00294A6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w:t>
      </w:r>
      <w:r w:rsidR="00294A61">
        <w:rPr>
          <w:rFonts w:ascii="Arial" w:hAnsi="Arial" w:hint="cs"/>
          <w:color w:val="auto"/>
          <w:sz w:val="24"/>
          <w:rtl/>
          <w:lang w:eastAsia="en-US"/>
        </w:rPr>
        <w:t xml:space="preserve"> </w:t>
      </w:r>
      <w:r w:rsidRPr="00CE281D">
        <w:rPr>
          <w:rFonts w:ascii="Arial" w:hAnsi="Arial"/>
          <w:color w:val="auto"/>
          <w:sz w:val="24"/>
          <w:rtl/>
          <w:lang w:eastAsia="en-US"/>
        </w:rPr>
        <w:t>כל אחד מעובדי הקבלן אשר באמצעותו יינתנו השירותים למזמין.</w:t>
      </w:r>
    </w:p>
    <w:p w:rsidR="003550AF" w:rsidRPr="00CE281D" w:rsidRDefault="003550AF" w:rsidP="00294A6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w:t>
      </w:r>
      <w:r w:rsidR="00294A61">
        <w:rPr>
          <w:rFonts w:ascii="Arial" w:hAnsi="Arial" w:hint="cs"/>
          <w:color w:val="auto"/>
          <w:sz w:val="24"/>
          <w:rtl/>
          <w:lang w:eastAsia="en-US"/>
        </w:rPr>
        <w:t xml:space="preserve"> </w:t>
      </w:r>
      <w:r w:rsidRPr="00CE281D">
        <w:rPr>
          <w:rFonts w:ascii="Arial" w:hAnsi="Arial"/>
          <w:color w:val="auto"/>
          <w:sz w:val="24"/>
          <w:rtl/>
          <w:lang w:eastAsia="en-US"/>
        </w:rPr>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xml:space="preserve">), ידיעה, מסמך, תכתובת, </w:t>
      </w:r>
      <w:proofErr w:type="spellStart"/>
      <w:r w:rsidRPr="00CE281D">
        <w:rPr>
          <w:rFonts w:ascii="Arial" w:hAnsi="Arial"/>
          <w:color w:val="auto"/>
          <w:sz w:val="24"/>
          <w:rtl/>
          <w:lang w:eastAsia="en-US"/>
        </w:rPr>
        <w:t>תוכנית</w:t>
      </w:r>
      <w:proofErr w:type="spellEnd"/>
      <w:r w:rsidRPr="00CE281D">
        <w:rPr>
          <w:rFonts w:ascii="Arial" w:hAnsi="Arial"/>
          <w:color w:val="auto"/>
          <w:sz w:val="24"/>
          <w:rtl/>
          <w:lang w:eastAsia="en-US"/>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3550AF" w:rsidRPr="00CE281D" w:rsidRDefault="003550AF" w:rsidP="00294A6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00294A61">
        <w:rPr>
          <w:rFonts w:ascii="Arial" w:hAnsi="Arial"/>
          <w:color w:val="auto"/>
          <w:sz w:val="24"/>
          <w:rtl/>
          <w:lang w:eastAsia="en-US"/>
        </w:rPr>
        <w:t xml:space="preserve"> בין אם נתקבל במהלך מתן השירות</w:t>
      </w:r>
      <w:r w:rsidRPr="00CE281D">
        <w:rPr>
          <w:rFonts w:ascii="Arial" w:hAnsi="Arial"/>
          <w:color w:val="auto"/>
          <w:sz w:val="24"/>
          <w:rtl/>
          <w:lang w:eastAsia="en-US"/>
        </w:rPr>
        <w:t xml:space="preserve"> או לאחר מכן, לרבות ומבלי לפגוע בכלליות האמור לעיל: מידע אשר י</w:t>
      </w:r>
      <w:r w:rsidR="00EA713F">
        <w:rPr>
          <w:rFonts w:ascii="Arial" w:hAnsi="Arial" w:hint="cs"/>
          <w:color w:val="auto"/>
          <w:sz w:val="24"/>
          <w:rtl/>
          <w:lang w:eastAsia="en-US"/>
        </w:rPr>
        <w:t>י</w:t>
      </w:r>
      <w:r w:rsidRPr="00CE281D">
        <w:rPr>
          <w:rFonts w:ascii="Arial" w:hAnsi="Arial"/>
          <w:color w:val="auto"/>
          <w:sz w:val="24"/>
          <w:rtl/>
          <w:lang w:eastAsia="en-US"/>
        </w:rPr>
        <w:t xml:space="preserve">מסר ע"י המזמין ו/או כל גורם אחר ו/או מי מטעמו. </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rsidR="003550AF" w:rsidRDefault="003550AF"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rsidR="00294A61" w:rsidRPr="00956486" w:rsidRDefault="00294A61" w:rsidP="00294A61">
      <w:pPr>
        <w:bidi w:val="0"/>
        <w:spacing w:before="0" w:after="0" w:line="360" w:lineRule="auto"/>
        <w:jc w:val="center"/>
        <w:rPr>
          <w:b/>
          <w:bCs/>
          <w:color w:val="auto"/>
          <w:sz w:val="32"/>
          <w:szCs w:val="32"/>
          <w:u w:val="single"/>
          <w:rtl/>
        </w:rPr>
      </w:pPr>
      <w:bookmarkStart w:id="261" w:name="_Toc48481421"/>
      <w:r w:rsidRPr="00956486">
        <w:rPr>
          <w:b/>
          <w:bCs/>
          <w:color w:val="auto"/>
          <w:sz w:val="32"/>
          <w:szCs w:val="32"/>
          <w:u w:val="single"/>
          <w:rtl/>
        </w:rPr>
        <w:lastRenderedPageBreak/>
        <w:t xml:space="preserve">נספח </w:t>
      </w:r>
      <w:r w:rsidRPr="00956486">
        <w:rPr>
          <w:rFonts w:hint="cs"/>
          <w:b/>
          <w:bCs/>
          <w:color w:val="auto"/>
          <w:sz w:val="32"/>
          <w:szCs w:val="32"/>
          <w:u w:val="single"/>
          <w:rtl/>
        </w:rPr>
        <w:t>3</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261"/>
    </w:p>
    <w:p w:rsidR="00294A61" w:rsidRPr="003F5220" w:rsidRDefault="00294A61" w:rsidP="00294A61">
      <w:pPr>
        <w:overflowPunct/>
        <w:autoSpaceDE/>
        <w:autoSpaceDN/>
        <w:adjustRightInd/>
        <w:spacing w:before="0" w:after="0" w:line="360" w:lineRule="auto"/>
        <w:jc w:val="center"/>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rsidR="00294A61" w:rsidRPr="003F5220" w:rsidRDefault="00294A61" w:rsidP="00294A61">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rsidR="00294A61" w:rsidRPr="003F5220" w:rsidRDefault="00294A61" w:rsidP="00294A61">
      <w:pPr>
        <w:overflowPunct/>
        <w:autoSpaceDE/>
        <w:autoSpaceDN/>
        <w:adjustRightInd/>
        <w:spacing w:before="0" w:after="0" w:line="360" w:lineRule="auto"/>
        <w:jc w:val="left"/>
        <w:textAlignment w:val="auto"/>
        <w:rPr>
          <w:rFonts w:ascii="David" w:hAnsi="David"/>
          <w:color w:val="auto"/>
          <w:sz w:val="24"/>
          <w:rtl/>
          <w:lang w:eastAsia="en-US"/>
        </w:rPr>
      </w:pPr>
      <w:r>
        <w:rPr>
          <w:rFonts w:ascii="David" w:hAnsi="David" w:hint="cs"/>
          <w:color w:val="auto"/>
          <w:sz w:val="24"/>
          <w:rtl/>
          <w:lang w:eastAsia="en-US"/>
        </w:rPr>
        <w:t>מ</w:t>
      </w:r>
      <w:r w:rsidRPr="003F5220">
        <w:rPr>
          <w:rFonts w:ascii="David" w:hAnsi="David"/>
          <w:color w:val="auto"/>
          <w:sz w:val="24"/>
          <w:rtl/>
          <w:lang w:eastAsia="en-US"/>
        </w:rPr>
        <w:t>.ז. ______________________</w:t>
      </w:r>
    </w:p>
    <w:p w:rsidR="00294A61" w:rsidRPr="003F5220" w:rsidRDefault="00294A61" w:rsidP="00294A61">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rsidR="00294A61" w:rsidRPr="003F5220" w:rsidRDefault="00294A61" w:rsidP="00294A61">
      <w:pPr>
        <w:overflowPunct/>
        <w:autoSpaceDE/>
        <w:autoSpaceDN/>
        <w:adjustRightInd/>
        <w:spacing w:before="0" w:after="0"/>
        <w:textAlignment w:val="auto"/>
        <w:rPr>
          <w:rFonts w:ascii="David" w:hAnsi="David"/>
          <w:color w:val="auto"/>
          <w:sz w:val="24"/>
          <w:rtl/>
          <w:lang w:eastAsia="en-US"/>
        </w:rPr>
      </w:pPr>
    </w:p>
    <w:p w:rsidR="00294A61"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ביצוע הדרכות בתחומי תשאול ותחקור לעובדי רשות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Pr>
          <w:rFonts w:ascii="David" w:hAnsi="David" w:hint="cs"/>
          <w:color w:val="auto"/>
          <w:sz w:val="24"/>
          <w:rtl/>
          <w:lang w:eastAsia="en-US"/>
        </w:rPr>
        <w:t xml:space="preserve">            </w:t>
      </w:r>
      <w:r w:rsidRPr="00956486">
        <w:rPr>
          <w:rFonts w:ascii="David" w:hAnsi="David"/>
          <w:color w:val="auto"/>
          <w:sz w:val="24"/>
          <w:rtl/>
          <w:lang w:eastAsia="en-US"/>
        </w:rPr>
        <w:t>האוכלוסין וההגירה</w:t>
      </w:r>
      <w:r w:rsidRPr="003F5220">
        <w:rPr>
          <w:rFonts w:ascii="David" w:hAnsi="David"/>
          <w:color w:val="auto"/>
          <w:sz w:val="24"/>
          <w:rtl/>
          <w:lang w:eastAsia="en-US"/>
        </w:rPr>
        <w:t>;</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rsidR="00294A61" w:rsidRDefault="00294A61" w:rsidP="00294A61">
      <w:pPr>
        <w:overflowPunct/>
        <w:autoSpaceDE/>
        <w:autoSpaceDN/>
        <w:adjustRightInd/>
        <w:spacing w:before="0" w:after="0"/>
        <w:jc w:val="center"/>
        <w:textAlignment w:val="auto"/>
        <w:rPr>
          <w:rFonts w:ascii="David" w:hAnsi="David"/>
          <w:b/>
          <w:bCs/>
          <w:color w:val="auto"/>
          <w:sz w:val="24"/>
          <w:rtl/>
          <w:lang w:eastAsia="en-US"/>
        </w:rPr>
      </w:pPr>
    </w:p>
    <w:p w:rsidR="00294A61" w:rsidRPr="00294A61" w:rsidRDefault="00294A61" w:rsidP="00294A61">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בהתחייבות זו תהיה למונחים הבאים המשמעות המופיעה </w:t>
      </w:r>
      <w:proofErr w:type="spellStart"/>
      <w:r w:rsidRPr="003F5220">
        <w:rPr>
          <w:rFonts w:ascii="David" w:hAnsi="David"/>
          <w:color w:val="auto"/>
          <w:sz w:val="24"/>
          <w:rtl/>
          <w:lang w:eastAsia="en-US"/>
        </w:rPr>
        <w:t>לצידם</w:t>
      </w:r>
      <w:proofErr w:type="spellEnd"/>
      <w:r w:rsidRPr="003F5220">
        <w:rPr>
          <w:rFonts w:ascii="David" w:hAnsi="David"/>
          <w:color w:val="auto"/>
          <w:sz w:val="24"/>
          <w:rtl/>
          <w:lang w:eastAsia="en-US"/>
        </w:rPr>
        <w:t>:</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Pr>
          <w:rFonts w:ascii="David" w:hAnsi="David"/>
          <w:b/>
          <w:bCs/>
          <w:color w:val="auto"/>
          <w:sz w:val="24"/>
          <w:rtl/>
          <w:lang w:eastAsia="en-US"/>
        </w:rPr>
        <w:t>"עובד</w:t>
      </w:r>
      <w:r>
        <w:rPr>
          <w:rFonts w:ascii="David" w:hAnsi="David" w:hint="cs"/>
          <w:b/>
          <w:bCs/>
          <w:color w:val="auto"/>
          <w:sz w:val="24"/>
          <w:rtl/>
          <w:lang w:eastAsia="en-US"/>
        </w:rPr>
        <w:t xml:space="preserve">" </w:t>
      </w:r>
      <w:r w:rsidRPr="00294A61">
        <w:rPr>
          <w:rFonts w:ascii="David" w:hAnsi="David" w:hint="cs"/>
          <w:color w:val="auto"/>
          <w:sz w:val="24"/>
          <w:rtl/>
          <w:lang w:eastAsia="en-US"/>
        </w:rPr>
        <w:t xml:space="preserve">- </w:t>
      </w:r>
      <w:r w:rsidRPr="003F5220">
        <w:rPr>
          <w:rFonts w:ascii="David" w:hAnsi="David"/>
          <w:color w:val="auto"/>
          <w:sz w:val="24"/>
          <w:rtl/>
          <w:lang w:eastAsia="en-US"/>
        </w:rPr>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Pr>
          <w:rFonts w:ascii="David" w:hAnsi="David" w:hint="cs"/>
          <w:color w:val="auto"/>
          <w:sz w:val="24"/>
          <w:rtl/>
          <w:lang w:eastAsia="en-US"/>
        </w:rPr>
        <w:t xml:space="preserve"> </w:t>
      </w:r>
      <w:r w:rsidRPr="003F5220">
        <w:rPr>
          <w:rFonts w:ascii="David" w:hAnsi="David"/>
          <w:color w:val="auto"/>
          <w:sz w:val="24"/>
          <w:rtl/>
          <w:lang w:eastAsia="en-US"/>
        </w:rPr>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xml:space="preserve">), ידיעה, מסמך, תכתובת, </w:t>
      </w:r>
      <w:proofErr w:type="spellStart"/>
      <w:r w:rsidRPr="003F5220">
        <w:rPr>
          <w:rFonts w:ascii="David" w:hAnsi="David"/>
          <w:color w:val="auto"/>
          <w:sz w:val="24"/>
          <w:rtl/>
          <w:lang w:eastAsia="en-US"/>
        </w:rPr>
        <w:t>תוכנית</w:t>
      </w:r>
      <w:proofErr w:type="spellEnd"/>
      <w:r w:rsidRPr="003F5220">
        <w:rPr>
          <w:rFonts w:ascii="David" w:hAnsi="David"/>
          <w:color w:val="auto"/>
          <w:sz w:val="24"/>
          <w:rtl/>
          <w:lang w:eastAsia="en-US"/>
        </w:rPr>
        <w:t>, נתון, מודל, חוות דעת, מסקנה וכל דבר אחר כיוצ"ב הקשור ו/או הנוגע למתן</w:t>
      </w:r>
      <w:r>
        <w:rPr>
          <w:rFonts w:ascii="David" w:hAnsi="David"/>
          <w:color w:val="auto"/>
          <w:sz w:val="24"/>
          <w:rtl/>
          <w:lang w:eastAsia="en-US"/>
        </w:rPr>
        <w:t xml:space="preserve"> השירות</w:t>
      </w:r>
      <w:r>
        <w:rPr>
          <w:rFonts w:ascii="David" w:hAnsi="David" w:hint="cs"/>
          <w:color w:val="auto"/>
          <w:sz w:val="24"/>
          <w:rtl/>
          <w:lang w:eastAsia="en-US"/>
        </w:rPr>
        <w:t>ים</w:t>
      </w:r>
      <w:r w:rsidRPr="003F5220">
        <w:rPr>
          <w:rFonts w:ascii="David" w:hAnsi="David"/>
          <w:color w:val="auto"/>
          <w:sz w:val="24"/>
          <w:rtl/>
          <w:lang w:eastAsia="en-US"/>
        </w:rPr>
        <w:t xml:space="preserve"> בין בכתב ובין בע"פ ו/או בכל צורה או דרך של שימור ידיעות בצורה חשמלית ו/או אלקטרונית ו/או אופטית ו/או מגנטית ו/או אחרת.</w:t>
      </w:r>
    </w:p>
    <w:p w:rsidR="00294A61" w:rsidRPr="003F5220" w:rsidRDefault="00294A61" w:rsidP="00701D4F">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w:t>
      </w:r>
      <w:r w:rsidR="00701D4F">
        <w:rPr>
          <w:rFonts w:ascii="David" w:hAnsi="David" w:hint="cs"/>
          <w:color w:val="auto"/>
          <w:sz w:val="24"/>
          <w:rtl/>
          <w:lang w:eastAsia="en-US"/>
        </w:rPr>
        <w:t>השירותים</w:t>
      </w:r>
      <w:r>
        <w:rPr>
          <w:rFonts w:ascii="David" w:hAnsi="David"/>
          <w:color w:val="auto"/>
          <w:sz w:val="24"/>
          <w:rtl/>
          <w:lang w:eastAsia="en-US"/>
        </w:rPr>
        <w:t>, בין אם נתקבל במהלך מתן ה</w:t>
      </w:r>
      <w:r>
        <w:rPr>
          <w:rFonts w:ascii="David" w:hAnsi="David" w:hint="cs"/>
          <w:color w:val="auto"/>
          <w:sz w:val="24"/>
          <w:rtl/>
          <w:lang w:eastAsia="en-US"/>
        </w:rPr>
        <w:t>שירותים</w:t>
      </w:r>
      <w:r w:rsidRPr="003F5220">
        <w:rPr>
          <w:rFonts w:ascii="David" w:hAnsi="David"/>
          <w:color w:val="auto"/>
          <w:sz w:val="24"/>
          <w:rtl/>
          <w:lang w:eastAsia="en-US"/>
        </w:rPr>
        <w:t xml:space="preserve">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701D4F">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w:t>
      </w:r>
      <w:r w:rsidR="00701D4F">
        <w:rPr>
          <w:rFonts w:ascii="David" w:hAnsi="David" w:hint="cs"/>
          <w:color w:val="auto"/>
          <w:sz w:val="24"/>
          <w:rtl/>
          <w:lang w:eastAsia="en-US"/>
        </w:rPr>
        <w:t>השירותים</w:t>
      </w:r>
      <w:r w:rsidRPr="003F5220">
        <w:rPr>
          <w:rFonts w:ascii="David" w:hAnsi="David"/>
          <w:color w:val="auto"/>
          <w:sz w:val="24"/>
          <w:rtl/>
          <w:lang w:eastAsia="en-US"/>
        </w:rPr>
        <w:t xml:space="preserve">,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w:t>
      </w:r>
      <w:proofErr w:type="spellStart"/>
      <w:r w:rsidRPr="003F5220">
        <w:rPr>
          <w:rFonts w:ascii="David" w:hAnsi="David"/>
          <w:color w:val="auto"/>
          <w:sz w:val="24"/>
          <w:rtl/>
          <w:lang w:eastAsia="en-US"/>
        </w:rPr>
        <w:t>מיידי</w:t>
      </w:r>
      <w:proofErr w:type="spellEnd"/>
      <w:r w:rsidRPr="003F5220">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94A61"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rsidR="00701D4F" w:rsidRDefault="00701D4F" w:rsidP="00294A61">
      <w:pPr>
        <w:overflowPunct/>
        <w:autoSpaceDE/>
        <w:autoSpaceDN/>
        <w:adjustRightInd/>
        <w:spacing w:before="0" w:after="0" w:line="360" w:lineRule="auto"/>
        <w:textAlignment w:val="auto"/>
        <w:rPr>
          <w:rFonts w:ascii="David" w:hAnsi="David"/>
          <w:color w:val="auto"/>
          <w:sz w:val="24"/>
          <w:rtl/>
          <w:lang w:eastAsia="en-US"/>
        </w:rPr>
      </w:pPr>
    </w:p>
    <w:p w:rsidR="00701D4F" w:rsidRDefault="00701D4F" w:rsidP="00294A61">
      <w:pPr>
        <w:overflowPunct/>
        <w:autoSpaceDE/>
        <w:autoSpaceDN/>
        <w:adjustRightInd/>
        <w:spacing w:before="0" w:after="0" w:line="360" w:lineRule="auto"/>
        <w:textAlignment w:val="auto"/>
        <w:rPr>
          <w:rFonts w:ascii="David" w:hAnsi="David"/>
          <w:color w:val="auto"/>
          <w:sz w:val="24"/>
          <w:rtl/>
          <w:lang w:eastAsia="en-US"/>
        </w:rPr>
      </w:pPr>
    </w:p>
    <w:p w:rsidR="00701D4F" w:rsidRDefault="00701D4F" w:rsidP="00294A61">
      <w:pPr>
        <w:overflowPunct/>
        <w:autoSpaceDE/>
        <w:autoSpaceDN/>
        <w:adjustRightInd/>
        <w:spacing w:before="0" w:after="0" w:line="360" w:lineRule="auto"/>
        <w:textAlignment w:val="auto"/>
        <w:rPr>
          <w:rFonts w:ascii="David" w:hAnsi="David"/>
          <w:color w:val="auto"/>
          <w:sz w:val="24"/>
          <w:rtl/>
          <w:lang w:eastAsia="en-US"/>
        </w:rPr>
      </w:pPr>
    </w:p>
    <w:p w:rsidR="00701D4F" w:rsidRDefault="00701D4F">
      <w:pPr>
        <w:overflowPunct/>
        <w:autoSpaceDE/>
        <w:autoSpaceDN/>
        <w:bidi w:val="0"/>
        <w:adjustRightInd/>
        <w:spacing w:before="0" w:after="0"/>
        <w:jc w:val="left"/>
        <w:textAlignment w:val="auto"/>
        <w:rPr>
          <w:rFonts w:ascii="David" w:hAnsi="David"/>
          <w:color w:val="auto"/>
          <w:sz w:val="24"/>
          <w:rtl/>
          <w:lang w:eastAsia="en-US"/>
        </w:rPr>
      </w:pPr>
      <w:r>
        <w:rPr>
          <w:rFonts w:ascii="David" w:hAnsi="David"/>
          <w:color w:val="auto"/>
          <w:sz w:val="24"/>
          <w:rtl/>
          <w:lang w:eastAsia="en-US"/>
        </w:rPr>
        <w:br w:type="page"/>
      </w:r>
    </w:p>
    <w:p w:rsidR="00C85AD2" w:rsidRPr="00701D4F" w:rsidRDefault="00C85AD2" w:rsidP="00CB17BC">
      <w:pPr>
        <w:tabs>
          <w:tab w:val="left" w:pos="1080"/>
        </w:tabs>
        <w:overflowPunct/>
        <w:autoSpaceDE/>
        <w:autoSpaceDN/>
        <w:adjustRightInd/>
        <w:spacing w:before="0" w:after="0" w:line="360" w:lineRule="auto"/>
        <w:ind w:left="1636"/>
        <w:jc w:val="left"/>
        <w:textAlignment w:val="auto"/>
        <w:rPr>
          <w:b/>
          <w:bCs/>
          <w:color w:val="auto"/>
          <w:sz w:val="32"/>
          <w:szCs w:val="32"/>
          <w:u w:val="single"/>
          <w:rtl/>
        </w:rPr>
      </w:pPr>
      <w:r w:rsidRPr="00701D4F">
        <w:rPr>
          <w:rFonts w:hint="cs"/>
          <w:b/>
          <w:bCs/>
          <w:color w:val="auto"/>
          <w:sz w:val="32"/>
          <w:szCs w:val="32"/>
          <w:u w:val="single"/>
          <w:rtl/>
        </w:rPr>
        <w:lastRenderedPageBreak/>
        <w:t>נספח 4 לחוזה</w:t>
      </w:r>
      <w:r w:rsidR="00701D4F">
        <w:rPr>
          <w:rFonts w:hint="cs"/>
          <w:b/>
          <w:bCs/>
          <w:color w:val="auto"/>
          <w:sz w:val="32"/>
          <w:szCs w:val="32"/>
          <w:u w:val="single"/>
          <w:rtl/>
        </w:rPr>
        <w:t xml:space="preserve"> ההתקשרות: </w:t>
      </w:r>
      <w:r w:rsidRPr="00701D4F">
        <w:rPr>
          <w:rFonts w:hint="cs"/>
          <w:b/>
          <w:bCs/>
          <w:color w:val="auto"/>
          <w:sz w:val="32"/>
          <w:szCs w:val="32"/>
          <w:u w:val="single"/>
          <w:rtl/>
        </w:rPr>
        <w:t>חוזה בעניין פורטל הספקים</w:t>
      </w:r>
    </w:p>
    <w:p w:rsidR="00C85AD2" w:rsidRPr="00661A8B" w:rsidRDefault="00C85AD2" w:rsidP="00701D4F">
      <w:pPr>
        <w:spacing w:before="0" w:after="0" w:line="360" w:lineRule="auto"/>
        <w:jc w:val="center"/>
        <w:rPr>
          <w:rFonts w:ascii="David" w:hAnsi="David"/>
          <w:sz w:val="24"/>
          <w:rtl/>
        </w:rPr>
      </w:pPr>
      <w:r w:rsidRPr="00661A8B">
        <w:rPr>
          <w:rFonts w:ascii="David" w:hAnsi="David"/>
          <w:sz w:val="24"/>
          <w:rtl/>
        </w:rPr>
        <w:t>שנערך ונחתם ביום ____________  לחודש ______________  בשנת _____________</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rsidR="00C85AD2" w:rsidRPr="00661A8B" w:rsidRDefault="00C85AD2" w:rsidP="00CB17BC">
      <w:pPr>
        <w:spacing w:before="0" w:after="0" w:line="360" w:lineRule="auto"/>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sz w:val="24"/>
          <w:rtl/>
        </w:rPr>
      </w:pPr>
      <w:r w:rsidRPr="00661A8B">
        <w:rPr>
          <w:rFonts w:ascii="David" w:hAnsi="David"/>
          <w:sz w:val="24"/>
          <w:rtl/>
        </w:rPr>
        <w:t>באמצעות מורשה/</w:t>
      </w:r>
      <w:proofErr w:type="spellStart"/>
      <w:r w:rsidRPr="00661A8B">
        <w:rPr>
          <w:rFonts w:ascii="David" w:hAnsi="David"/>
          <w:sz w:val="24"/>
          <w:rtl/>
        </w:rPr>
        <w:t>מורשי</w:t>
      </w:r>
      <w:proofErr w:type="spellEnd"/>
      <w:r w:rsidRPr="00661A8B">
        <w:rPr>
          <w:rFonts w:ascii="David" w:hAnsi="David"/>
          <w:sz w:val="24"/>
          <w:rtl/>
        </w:rPr>
        <w:t xml:space="preserve"> חתימה מטעמו/ה _____________________________________ </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(להלן - המשתמש)</w:t>
      </w:r>
    </w:p>
    <w:p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להעברת </w:t>
      </w:r>
    </w:p>
    <w:p w:rsidR="00C85AD2" w:rsidRPr="00661A8B" w:rsidRDefault="00C85AD2" w:rsidP="00CB17BC">
      <w:pPr>
        <w:spacing w:before="0" w:after="0" w:line="360" w:lineRule="auto"/>
        <w:rPr>
          <w:rFonts w:ascii="David" w:hAnsi="David"/>
          <w:b/>
          <w:bCs/>
          <w:sz w:val="24"/>
          <w:rtl/>
        </w:rPr>
      </w:pPr>
      <w:r w:rsidRPr="00661A8B">
        <w:rPr>
          <w:rFonts w:ascii="David" w:hAnsi="David" w:hint="cs"/>
          <w:sz w:val="24"/>
          <w:rtl/>
        </w:rPr>
        <w:t xml:space="preserve">                   </w:t>
      </w:r>
      <w:r w:rsidRPr="00661A8B">
        <w:rPr>
          <w:rFonts w:ascii="David" w:hAnsi="David"/>
          <w:sz w:val="24"/>
          <w:rtl/>
        </w:rPr>
        <w:t>הזמנות רכש מהממשלה לספקים וקבלת דיווחי ביצוע וחשבוניות מהספקים לממשלה,</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 xml:space="preserve">והממשלה מוכנה לספק למשתמש שירותים שונים במסגרת פורטל הספקים הממשלתי כפי </w:t>
      </w:r>
    </w:p>
    <w:p w:rsidR="00C85AD2" w:rsidRPr="00661A8B" w:rsidRDefault="00C85AD2" w:rsidP="00CB17BC">
      <w:pPr>
        <w:spacing w:before="0" w:after="0" w:line="360" w:lineRule="auto"/>
        <w:rPr>
          <w:rFonts w:ascii="David" w:hAnsi="David"/>
          <w:b/>
          <w:bCs/>
          <w:sz w:val="24"/>
          <w:rtl/>
        </w:rPr>
      </w:pPr>
      <w:r w:rsidRPr="00661A8B">
        <w:rPr>
          <w:rFonts w:ascii="David" w:hAnsi="David" w:hint="cs"/>
          <w:sz w:val="24"/>
          <w:rtl/>
        </w:rPr>
        <w:t xml:space="preserve">                   </w:t>
      </w:r>
      <w:r w:rsidRPr="00661A8B">
        <w:rPr>
          <w:rFonts w:ascii="David" w:hAnsi="David"/>
          <w:sz w:val="24"/>
          <w:rtl/>
        </w:rPr>
        <w:t>שיוגדרו ע"י משרד האוצר מפעם לפעם,</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rsidR="00C85AD2" w:rsidRPr="00661A8B" w:rsidRDefault="00C85AD2" w:rsidP="00CB17BC">
      <w:pPr>
        <w:spacing w:before="0" w:after="0" w:line="360" w:lineRule="auto"/>
        <w:rPr>
          <w:rFonts w:ascii="David" w:hAnsi="David"/>
          <w:sz w:val="24"/>
          <w:rtl/>
        </w:rPr>
      </w:pPr>
    </w:p>
    <w:p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rsidR="00C85AD2" w:rsidRPr="00C85AD2" w:rsidRDefault="00C85AD2" w:rsidP="00CB17BC">
      <w:pPr>
        <w:spacing w:before="0" w:after="0" w:line="360" w:lineRule="auto"/>
        <w:rPr>
          <w:rFonts w:ascii="David" w:hAnsi="David"/>
          <w:sz w:val="24"/>
          <w:rtl/>
        </w:rPr>
      </w:pPr>
    </w:p>
    <w:p w:rsidR="00C85AD2" w:rsidRPr="00C85AD2" w:rsidRDefault="00C85AD2" w:rsidP="00F108AA">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p>
    <w:p w:rsidR="00C85AD2" w:rsidRPr="00C85AD2" w:rsidRDefault="00C85AD2" w:rsidP="00F108AA">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w:t>
      </w:r>
      <w:r w:rsidR="00701D4F">
        <w:rPr>
          <w:rFonts w:ascii="David" w:hAnsi="David" w:hint="cs"/>
          <w:b/>
          <w:bCs/>
          <w:sz w:val="24"/>
          <w:rtl/>
        </w:rPr>
        <w:t>ת</w:t>
      </w:r>
      <w:r w:rsidRPr="00C85AD2">
        <w:rPr>
          <w:rFonts w:ascii="David" w:hAnsi="David"/>
          <w:sz w:val="24"/>
          <w:rtl/>
        </w:rPr>
        <w:br/>
        <w:t xml:space="preserve">למונחים שלהלן תהא בחוזה זה ובנספחיו המשמעות הכתובה </w:t>
      </w:r>
      <w:proofErr w:type="spellStart"/>
      <w:r w:rsidRPr="00C85AD2">
        <w:rPr>
          <w:rFonts w:ascii="David" w:hAnsi="David"/>
          <w:sz w:val="24"/>
          <w:rtl/>
        </w:rPr>
        <w:t>בצידם</w:t>
      </w:r>
      <w:proofErr w:type="spellEnd"/>
      <w:r w:rsidRPr="00C85AD2">
        <w:rPr>
          <w:rFonts w:ascii="David" w:hAnsi="David"/>
          <w:sz w:val="24"/>
          <w:rtl/>
        </w:rPr>
        <w:t>, זולת אם משתמעת מן ההקשר משמעות אחרת.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lastRenderedPageBreak/>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rsidR="00C85AD2" w:rsidRPr="00C85AD2" w:rsidRDefault="00C85AD2" w:rsidP="00CB17BC">
      <w:pPr>
        <w:overflowPunct/>
        <w:autoSpaceDE/>
        <w:autoSpaceDN/>
        <w:adjustRightInd/>
        <w:spacing w:before="0" w:after="0" w:line="360" w:lineRule="auto"/>
        <w:ind w:left="1416" w:right="708"/>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rsidR="00C85AD2" w:rsidRPr="00C85AD2" w:rsidRDefault="00C85AD2" w:rsidP="00F108AA">
      <w:pPr>
        <w:numPr>
          <w:ilvl w:val="1"/>
          <w:numId w:val="52"/>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rsidR="0042228F" w:rsidRPr="0042228F" w:rsidRDefault="0042228F" w:rsidP="0042228F">
      <w:pPr>
        <w:overflowPunct/>
        <w:autoSpaceDE/>
        <w:autoSpaceDN/>
        <w:adjustRightInd/>
        <w:spacing w:before="0" w:after="0" w:line="360" w:lineRule="auto"/>
        <w:ind w:left="708" w:right="708"/>
        <w:textAlignment w:val="auto"/>
        <w:rPr>
          <w:rFonts w:ascii="David" w:hAnsi="David"/>
          <w:b/>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tl/>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w:t>
      </w:r>
      <w:r w:rsidRPr="00C85AD2">
        <w:rPr>
          <w:rFonts w:ascii="David" w:hAnsi="David"/>
          <w:sz w:val="24"/>
          <w:rtl/>
        </w:rPr>
        <w:lastRenderedPageBreak/>
        <w:t>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proofErr w:type="spellStart"/>
      <w:r w:rsidRPr="00C85AD2">
        <w:rPr>
          <w:rFonts w:ascii="David" w:hAnsi="David"/>
          <w:sz w:val="24"/>
          <w:rtl/>
        </w:rPr>
        <w:t>התשס"א</w:t>
      </w:r>
      <w:proofErr w:type="spellEnd"/>
      <w:r w:rsidRPr="00C85AD2">
        <w:rPr>
          <w:rFonts w:ascii="David" w:hAnsi="David"/>
          <w:sz w:val="24"/>
          <w:rtl/>
        </w:rPr>
        <w:t xml:space="preserve"> – 2001, התעודות מאוחסנות על גבי "כרטיס חכם" או "</w:t>
      </w:r>
      <w:r w:rsidRPr="00C85AD2">
        <w:rPr>
          <w:rFonts w:ascii="David" w:hAnsi="David"/>
          <w:sz w:val="24"/>
        </w:rPr>
        <w:t xml:space="preserve"> TOKEN</w:t>
      </w:r>
      <w:r w:rsidRPr="00C85AD2">
        <w:rPr>
          <w:rFonts w:ascii="David" w:hAnsi="David"/>
          <w:sz w:val="24"/>
          <w:rtl/>
        </w:rPr>
        <w:t>".</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lastRenderedPageBreak/>
        <w:t>החלפת נציג משתמש תיעשה באמצעות חברת הניהול ובהתאם לתנאי חוזה זה.</w:t>
      </w:r>
    </w:p>
    <w:p w:rsidR="00C85AD2" w:rsidRPr="00C85AD2" w:rsidRDefault="00C85AD2" w:rsidP="00CB17BC">
      <w:pPr>
        <w:spacing w:before="0" w:after="0" w:line="360" w:lineRule="auto"/>
        <w:ind w:left="1416"/>
        <w:rPr>
          <w:rFonts w:ascii="David" w:hAnsi="David"/>
          <w:sz w:val="24"/>
          <w:rtl/>
        </w:rPr>
      </w:pPr>
    </w:p>
    <w:p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C85AD2" w:rsidRPr="00C85AD2" w:rsidRDefault="00C85AD2" w:rsidP="00CB17BC">
      <w:pPr>
        <w:spacing w:before="0" w:after="0" w:line="360" w:lineRule="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בפורטל יכללו הזמנות רכש מסוגים מסוימים, כפי שייקבע מעת לעת ע"י הממשלה.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C85AD2">
        <w:rPr>
          <w:rFonts w:ascii="David" w:hAnsi="David"/>
          <w:sz w:val="24"/>
          <w:rtl/>
        </w:rPr>
        <w:t>להחריג</w:t>
      </w:r>
      <w:proofErr w:type="spellEnd"/>
      <w:r w:rsidRPr="00C85AD2">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w:t>
      </w:r>
      <w:r w:rsidRPr="00C85AD2">
        <w:rPr>
          <w:rFonts w:ascii="David" w:hAnsi="David"/>
          <w:sz w:val="24"/>
          <w:rtl/>
        </w:rPr>
        <w:lastRenderedPageBreak/>
        <w:t>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C85AD2">
        <w:rPr>
          <w:rFonts w:ascii="David" w:hAnsi="David"/>
          <w:sz w:val="24"/>
          <w:rtl/>
        </w:rPr>
        <w:t>כשיוודע</w:t>
      </w:r>
      <w:proofErr w:type="spellEnd"/>
      <w:r w:rsidRPr="00C85AD2">
        <w:rPr>
          <w:rFonts w:ascii="David" w:hAnsi="David"/>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lastRenderedPageBreak/>
        <w:t xml:space="preserve">המשתמש מתחייב לבטל את הרשאתו של כל נציג מורשה שלו שהפסיק להיות שותף או הפסיק את עבודתו אצל המשתמש, לפי </w:t>
      </w:r>
      <w:proofErr w:type="spellStart"/>
      <w:r w:rsidRPr="00C85AD2">
        <w:rPr>
          <w:rFonts w:ascii="David" w:hAnsi="David"/>
          <w:sz w:val="24"/>
          <w:rtl/>
        </w:rPr>
        <w:t>הענין</w:t>
      </w:r>
      <w:proofErr w:type="spellEnd"/>
      <w:r w:rsidRPr="00C85AD2">
        <w:rPr>
          <w:rFonts w:ascii="David" w:hAnsi="David"/>
          <w:sz w:val="24"/>
          <w:rtl/>
        </w:rPr>
        <w:t>, ולהודיע על כך לחברת ניהול טלפונית וגם בכתב תוך 48 שעות מיום סיום עבודתו של הנציג.</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2D0BBC"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rsidR="004E6675" w:rsidRPr="00B03FD5" w:rsidRDefault="004E6675" w:rsidP="004E6675">
      <w:pPr>
        <w:overflowPunct/>
        <w:autoSpaceDE/>
        <w:autoSpaceDN/>
        <w:adjustRightInd/>
        <w:spacing w:before="0" w:after="0" w:line="360" w:lineRule="auto"/>
        <w:ind w:left="1416" w:right="708"/>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tl/>
        </w:rPr>
      </w:pPr>
    </w:p>
    <w:p w:rsidR="00C85AD2" w:rsidRPr="00C85AD2" w:rsidRDefault="00C85AD2" w:rsidP="00F108AA">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rsidR="00C85AD2" w:rsidRPr="00C85AD2" w:rsidRDefault="00C85AD2" w:rsidP="00CB17BC">
      <w:pPr>
        <w:overflowPunct/>
        <w:autoSpaceDE/>
        <w:autoSpaceDN/>
        <w:adjustRightInd/>
        <w:spacing w:before="0" w:after="0" w:line="360" w:lineRule="auto"/>
        <w:ind w:left="708"/>
        <w:textAlignment w:val="auto"/>
        <w:rPr>
          <w:rFonts w:ascii="David" w:hAnsi="David"/>
          <w:sz w:val="24"/>
        </w:rPr>
      </w:pPr>
    </w:p>
    <w:p w:rsidR="00695084" w:rsidRDefault="00695084" w:rsidP="00695084">
      <w:pPr>
        <w:overflowPunct/>
        <w:autoSpaceDE/>
        <w:autoSpaceDN/>
        <w:adjustRightInd/>
        <w:spacing w:before="0" w:after="0" w:line="360" w:lineRule="auto"/>
        <w:ind w:right="708"/>
        <w:textAlignment w:val="auto"/>
        <w:rPr>
          <w:rFonts w:ascii="David" w:hAnsi="David"/>
          <w:b/>
          <w:bCs/>
          <w:sz w:val="24"/>
          <w:rtl/>
        </w:rPr>
      </w:pPr>
    </w:p>
    <w:p w:rsidR="00C85AD2" w:rsidRPr="00C85AD2" w:rsidRDefault="00C85AD2" w:rsidP="00695084">
      <w:pPr>
        <w:numPr>
          <w:ilvl w:val="0"/>
          <w:numId w:val="52"/>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lastRenderedPageBreak/>
        <w:t>סמכות שיפוט</w:t>
      </w:r>
    </w:p>
    <w:p w:rsidR="00C85AD2" w:rsidRPr="00C85AD2" w:rsidRDefault="00C85AD2" w:rsidP="00CB17BC">
      <w:pPr>
        <w:spacing w:before="0" w:after="0" w:line="360" w:lineRule="auto"/>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rsidR="002D0BBC" w:rsidRPr="00B03FD5" w:rsidRDefault="00C85AD2" w:rsidP="00F108AA">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p>
    <w:p w:rsidR="00C85AD2" w:rsidRPr="00C85AD2" w:rsidRDefault="00C85AD2" w:rsidP="00F108AA">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הממשלה</w:t>
      </w:r>
    </w:p>
    <w:p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המשתמש</w:t>
      </w:r>
    </w:p>
    <w:p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rsidR="00C85AD2" w:rsidRPr="00661A8B" w:rsidRDefault="00C85AD2" w:rsidP="00CB17BC">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א' – דרישות לתשתית המקומית</w:t>
      </w:r>
    </w:p>
    <w:p w:rsidR="00C85AD2" w:rsidRPr="00661A8B" w:rsidRDefault="00C85AD2" w:rsidP="00CB17BC">
      <w:pPr>
        <w:spacing w:before="0" w:after="0" w:line="360" w:lineRule="auto"/>
        <w:rPr>
          <w:rFonts w:ascii="David" w:hAnsi="David"/>
          <w:sz w:val="24"/>
          <w:rtl/>
        </w:rPr>
      </w:pPr>
    </w:p>
    <w:p w:rsidR="00C85AD2" w:rsidRPr="00661A8B" w:rsidRDefault="00C85AD2" w:rsidP="00F108AA">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lang w:eastAsia="en-US"/>
        </w:rPr>
      </w:pPr>
      <w:r w:rsidRPr="00661A8B">
        <w:rPr>
          <w:rFonts w:ascii="David" w:eastAsia="Calibri" w:hAnsi="David"/>
          <w:b/>
          <w:bCs/>
          <w:color w:val="auto"/>
          <w:sz w:val="24"/>
          <w:rtl/>
          <w:lang w:eastAsia="en-US"/>
        </w:rPr>
        <w:t xml:space="preserve">אמצעים הניתנים מהגורם המנפק </w:t>
      </w:r>
    </w:p>
    <w:p w:rsidR="00C85AD2" w:rsidRPr="004E6675" w:rsidRDefault="00C85AD2" w:rsidP="00F108AA">
      <w:pPr>
        <w:numPr>
          <w:ilvl w:val="1"/>
          <w:numId w:val="55"/>
        </w:numPr>
        <w:overflowPunct/>
        <w:autoSpaceDE/>
        <w:autoSpaceDN/>
        <w:adjustRightInd/>
        <w:spacing w:before="0" w:after="0" w:line="360" w:lineRule="auto"/>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קורא כרטיסים.</w:t>
      </w:r>
    </w:p>
    <w:p w:rsidR="00C85AD2" w:rsidRPr="004E6675" w:rsidRDefault="00C85AD2" w:rsidP="00F108AA">
      <w:pPr>
        <w:numPr>
          <w:ilvl w:val="1"/>
          <w:numId w:val="55"/>
        </w:numPr>
        <w:overflowPunct/>
        <w:autoSpaceDE/>
        <w:autoSpaceDN/>
        <w:adjustRightInd/>
        <w:spacing w:before="0" w:after="0" w:line="360" w:lineRule="auto"/>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כרטיס חכם.</w:t>
      </w:r>
    </w:p>
    <w:p w:rsidR="00C85AD2" w:rsidRPr="004E6675" w:rsidRDefault="00C85AD2" w:rsidP="00F108AA">
      <w:pPr>
        <w:numPr>
          <w:ilvl w:val="1"/>
          <w:numId w:val="55"/>
        </w:numPr>
        <w:overflowPunct/>
        <w:autoSpaceDE/>
        <w:autoSpaceDN/>
        <w:adjustRightInd/>
        <w:spacing w:before="0" w:after="0" w:line="360" w:lineRule="auto"/>
        <w:contextualSpacing/>
        <w:jc w:val="left"/>
        <w:textAlignment w:val="auto"/>
        <w:rPr>
          <w:rFonts w:ascii="David" w:eastAsia="Calibri" w:hAnsi="David"/>
          <w:bCs/>
          <w:color w:val="auto"/>
          <w:sz w:val="24"/>
          <w:lang w:eastAsia="en-US"/>
        </w:rPr>
      </w:pPr>
      <w:r w:rsidRPr="004E6675">
        <w:rPr>
          <w:rFonts w:ascii="David" w:eastAsia="Calibri" w:hAnsi="David"/>
          <w:b/>
          <w:color w:val="auto"/>
          <w:sz w:val="24"/>
          <w:rtl/>
          <w:lang w:eastAsia="en-US"/>
        </w:rPr>
        <w:t>סיסמא (</w:t>
      </w:r>
      <w:r w:rsidRPr="004E6675">
        <w:rPr>
          <w:rFonts w:ascii="David" w:eastAsia="Calibri" w:hAnsi="David"/>
          <w:bCs/>
          <w:color w:val="auto"/>
          <w:sz w:val="24"/>
          <w:lang w:eastAsia="en-US"/>
        </w:rPr>
        <w:t>Pin Number</w:t>
      </w:r>
      <w:r w:rsidRPr="004E6675">
        <w:rPr>
          <w:rFonts w:ascii="David" w:eastAsia="Calibri" w:hAnsi="David"/>
          <w:b/>
          <w:color w:val="auto"/>
          <w:sz w:val="24"/>
          <w:rtl/>
          <w:lang w:eastAsia="en-US"/>
        </w:rPr>
        <w:t>).</w:t>
      </w:r>
    </w:p>
    <w:p w:rsidR="00C85AD2" w:rsidRPr="00661A8B" w:rsidRDefault="00C85AD2" w:rsidP="00CB17BC">
      <w:pPr>
        <w:spacing w:before="0" w:after="0" w:line="360" w:lineRule="auto"/>
        <w:rPr>
          <w:rFonts w:ascii="David" w:hAnsi="David"/>
          <w:sz w:val="24"/>
        </w:rPr>
      </w:pPr>
    </w:p>
    <w:p w:rsidR="00C85AD2" w:rsidRPr="00661A8B" w:rsidRDefault="00C85AD2" w:rsidP="00F108AA">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rsidR="00C85AD2" w:rsidRPr="00661A8B" w:rsidRDefault="004E6675" w:rsidP="00CB17BC">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עבודה במערכת תתאפשר רק עם קיום דרישות החומרה והתוכנה הבאות:</w:t>
      </w:r>
    </w:p>
    <w:p w:rsidR="00C85AD2" w:rsidRPr="00661A8B" w:rsidRDefault="00C85AD2" w:rsidP="00CB17BC">
      <w:pPr>
        <w:spacing w:before="0" w:after="0" w:line="360" w:lineRule="auto"/>
        <w:rPr>
          <w:rFonts w:ascii="David" w:hAnsi="David"/>
          <w:sz w:val="24"/>
          <w:rtl/>
        </w:rPr>
      </w:pPr>
    </w:p>
    <w:p w:rsidR="00C85AD2" w:rsidRPr="004E6675" w:rsidRDefault="00C85AD2" w:rsidP="004E6675">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יציאת</w:t>
      </w:r>
      <w:r w:rsidRPr="004E6675">
        <w:rPr>
          <w:rFonts w:ascii="David" w:eastAsia="Calibri" w:hAnsi="David"/>
          <w:b/>
          <w:color w:val="auto"/>
          <w:sz w:val="24"/>
          <w:lang w:eastAsia="en-US"/>
        </w:rPr>
        <w:t xml:space="preserve"> </w:t>
      </w:r>
      <w:r w:rsidRPr="004E6675">
        <w:rPr>
          <w:rFonts w:ascii="David" w:eastAsia="Calibri" w:hAnsi="David"/>
          <w:b/>
          <w:color w:val="auto"/>
          <w:sz w:val="24"/>
          <w:rtl/>
          <w:lang w:eastAsia="en-US"/>
        </w:rPr>
        <w:t>פנויה (עבור קורא הכרטיסים)</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דפדפן אינטרנט אקספלורר 7.0 ומעלה</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4E6675">
        <w:rPr>
          <w:rFonts w:ascii="David" w:eastAsia="Calibri" w:hAnsi="David"/>
          <w:b/>
          <w:color w:val="auto"/>
          <w:sz w:val="24"/>
          <w:rtl/>
          <w:lang w:eastAsia="en-US"/>
        </w:rPr>
        <w:t xml:space="preserve">מערכת הפעלה </w:t>
      </w:r>
      <w:r w:rsidRPr="004E6675">
        <w:rPr>
          <w:rFonts w:ascii="David" w:eastAsia="Calibri" w:hAnsi="David"/>
          <w:bCs/>
          <w:color w:val="auto"/>
          <w:sz w:val="24"/>
          <w:lang w:eastAsia="en-US"/>
        </w:rPr>
        <w:t>WINDOWS7</w:t>
      </w:r>
      <w:r w:rsidRPr="004E6675">
        <w:rPr>
          <w:rFonts w:ascii="David" w:eastAsia="Calibri" w:hAnsi="David"/>
          <w:b/>
          <w:color w:val="auto"/>
          <w:sz w:val="24"/>
          <w:rtl/>
          <w:lang w:eastAsia="en-US"/>
        </w:rPr>
        <w:t xml:space="preserve"> או </w:t>
      </w:r>
      <w:r w:rsidRPr="004E6675">
        <w:rPr>
          <w:rFonts w:ascii="David" w:eastAsia="Calibri" w:hAnsi="David"/>
          <w:bCs/>
          <w:color w:val="auto"/>
          <w:sz w:val="24"/>
          <w:lang w:eastAsia="en-US"/>
        </w:rPr>
        <w:t>WINDOWS8/8.1</w:t>
      </w:r>
      <w:r w:rsidRPr="004E6675">
        <w:rPr>
          <w:rFonts w:ascii="David" w:eastAsia="Calibri" w:hAnsi="David"/>
          <w:b/>
          <w:color w:val="auto"/>
          <w:sz w:val="24"/>
          <w:lang w:eastAsia="en-US"/>
        </w:rPr>
        <w:t xml:space="preserve"> </w:t>
      </w:r>
      <w:r w:rsidRPr="004E6675">
        <w:rPr>
          <w:rFonts w:ascii="David" w:eastAsia="Calibri" w:hAnsi="David"/>
          <w:b/>
          <w:color w:val="auto"/>
          <w:sz w:val="24"/>
          <w:rtl/>
          <w:lang w:eastAsia="en-US"/>
        </w:rPr>
        <w:t xml:space="preserve"> או </w:t>
      </w:r>
      <w:r w:rsidRPr="004E6675">
        <w:rPr>
          <w:rFonts w:ascii="David" w:eastAsia="Calibri" w:hAnsi="David"/>
          <w:bCs/>
          <w:color w:val="auto"/>
          <w:sz w:val="24"/>
          <w:lang w:eastAsia="en-US"/>
        </w:rPr>
        <w:t>VISTA</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Cs/>
          <w:color w:val="auto"/>
          <w:sz w:val="24"/>
          <w:lang w:eastAsia="en-US"/>
        </w:rPr>
        <w:t>Windows XP</w:t>
      </w:r>
      <w:r w:rsidRPr="004E6675">
        <w:rPr>
          <w:rFonts w:ascii="David" w:eastAsia="Calibri" w:hAnsi="David"/>
          <w:b/>
          <w:color w:val="auto"/>
          <w:sz w:val="24"/>
          <w:lang w:eastAsia="en-US"/>
        </w:rPr>
        <w:t xml:space="preserve"> </w:t>
      </w:r>
      <w:r w:rsidRPr="004E6675">
        <w:rPr>
          <w:rFonts w:ascii="David" w:eastAsia="Calibri" w:hAnsi="David"/>
          <w:b/>
          <w:color w:val="auto"/>
          <w:sz w:val="24"/>
          <w:rtl/>
          <w:lang w:eastAsia="en-US"/>
        </w:rPr>
        <w:t xml:space="preserve">- עם </w:t>
      </w:r>
      <w:r w:rsidRPr="004E6675">
        <w:rPr>
          <w:rFonts w:ascii="David" w:eastAsia="Calibri" w:hAnsi="David"/>
          <w:bCs/>
          <w:color w:val="auto"/>
          <w:sz w:val="24"/>
          <w:lang w:eastAsia="en-US"/>
        </w:rPr>
        <w:t>3 Service Pack</w:t>
      </w:r>
      <w:r w:rsidRPr="004E6675">
        <w:rPr>
          <w:rFonts w:ascii="David" w:eastAsia="Calibri" w:hAnsi="David"/>
          <w:bCs/>
          <w:color w:val="auto"/>
          <w:sz w:val="24"/>
          <w:rtl/>
          <w:lang w:eastAsia="en-US"/>
        </w:rPr>
        <w:t xml:space="preserve"> </w:t>
      </w:r>
      <w:r w:rsidRPr="004E6675">
        <w:rPr>
          <w:rFonts w:ascii="David" w:eastAsia="Calibri" w:hAnsi="David"/>
          <w:b/>
          <w:color w:val="auto"/>
          <w:sz w:val="24"/>
          <w:rtl/>
          <w:lang w:eastAsia="en-US"/>
        </w:rPr>
        <w:t>ומעלה .</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קורא כרטיסים מותקן *</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תוכנת גישה לכרטיס חכם מותקנת*</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תכנת חתימה דיגיטלית (</w:t>
      </w:r>
      <w:proofErr w:type="spellStart"/>
      <w:r w:rsidRPr="004E6675">
        <w:rPr>
          <w:rFonts w:ascii="David" w:eastAsia="Calibri" w:hAnsi="David"/>
          <w:bCs/>
          <w:color w:val="auto"/>
          <w:sz w:val="24"/>
          <w:lang w:eastAsia="en-US"/>
        </w:rPr>
        <w:t>Sign&amp;Verify</w:t>
      </w:r>
      <w:proofErr w:type="spellEnd"/>
      <w:r w:rsidRPr="004E6675">
        <w:rPr>
          <w:rFonts w:ascii="David" w:eastAsia="Calibri" w:hAnsi="David"/>
          <w:b/>
          <w:color w:val="auto"/>
          <w:sz w:val="24"/>
          <w:rtl/>
          <w:lang w:eastAsia="en-US"/>
        </w:rPr>
        <w:t xml:space="preserve">) מותקנת* </w:t>
      </w:r>
    </w:p>
    <w:p w:rsidR="00C85AD2" w:rsidRPr="00661A8B" w:rsidRDefault="004E6675" w:rsidP="00F108AA">
      <w:pPr>
        <w:numPr>
          <w:ilvl w:val="1"/>
          <w:numId w:val="55"/>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Cs/>
          <w:color w:val="auto"/>
          <w:sz w:val="24"/>
          <w:rtl/>
          <w:lang w:eastAsia="en-US"/>
        </w:rPr>
      </w:pPr>
      <w:r>
        <w:rPr>
          <w:rFonts w:ascii="David" w:eastAsia="Calibri" w:hAnsi="David" w:hint="cs"/>
          <w:b/>
          <w:color w:val="auto"/>
          <w:sz w:val="24"/>
          <w:rtl/>
          <w:lang w:eastAsia="en-US"/>
        </w:rPr>
        <w:t xml:space="preserve">  </w:t>
      </w:r>
      <w:r w:rsidR="00C85AD2" w:rsidRPr="004E6675">
        <w:rPr>
          <w:rFonts w:ascii="David" w:eastAsia="Calibri" w:hAnsi="David"/>
          <w:b/>
          <w:color w:val="auto"/>
          <w:sz w:val="24"/>
          <w:rtl/>
          <w:lang w:eastAsia="en-US"/>
        </w:rPr>
        <w:t>לצורך השתלטות על תחנות העבודה של המשתמש יש להפעיל תוכנה בשם ,</w:t>
      </w:r>
      <w:r w:rsidR="00C85AD2" w:rsidRPr="004E6675">
        <w:rPr>
          <w:rFonts w:ascii="David" w:eastAsia="Calibri" w:hAnsi="David"/>
          <w:bCs/>
          <w:color w:val="auto"/>
          <w:sz w:val="24"/>
          <w:lang w:eastAsia="en-US"/>
        </w:rPr>
        <w:t>NETVIEWER</w:t>
      </w:r>
      <w:r w:rsidR="00C85AD2" w:rsidRPr="004E6675">
        <w:rPr>
          <w:rFonts w:ascii="David" w:eastAsia="Calibri" w:hAnsi="David"/>
          <w:b/>
          <w:color w:val="auto"/>
          <w:sz w:val="24"/>
          <w:rtl/>
          <w:lang w:eastAsia="en-US"/>
        </w:rPr>
        <w:t xml:space="preserve">  </w:t>
      </w:r>
      <w:r>
        <w:rPr>
          <w:rFonts w:ascii="David" w:eastAsia="Calibri" w:hAnsi="David" w:hint="cs"/>
          <w:b/>
          <w:color w:val="auto"/>
          <w:sz w:val="24"/>
          <w:rtl/>
          <w:lang w:eastAsia="en-US"/>
        </w:rPr>
        <w:t xml:space="preserve"> </w:t>
      </w:r>
      <w:r w:rsidR="00C85AD2" w:rsidRPr="004E6675">
        <w:rPr>
          <w:rFonts w:ascii="David" w:eastAsia="Calibri" w:hAnsi="David"/>
          <w:b/>
          <w:color w:val="auto"/>
          <w:sz w:val="24"/>
          <w:rtl/>
          <w:lang w:eastAsia="en-US"/>
        </w:rPr>
        <w:t xml:space="preserve">הפעלת התוכנה וההשתלטות תעשה בליווי התומך של </w:t>
      </w:r>
      <w:proofErr w:type="spellStart"/>
      <w:r w:rsidR="00C85AD2" w:rsidRPr="004E6675">
        <w:rPr>
          <w:rFonts w:ascii="David" w:eastAsia="Calibri" w:hAnsi="David"/>
          <w:b/>
          <w:color w:val="auto"/>
          <w:sz w:val="24"/>
          <w:rtl/>
          <w:lang w:eastAsia="en-US"/>
        </w:rPr>
        <w:t>מרכב"ה</w:t>
      </w:r>
      <w:proofErr w:type="spellEnd"/>
      <w:r w:rsidR="00C85AD2" w:rsidRPr="004E6675">
        <w:rPr>
          <w:rFonts w:ascii="David" w:eastAsia="Calibri" w:hAnsi="David"/>
          <w:b/>
          <w:color w:val="auto"/>
          <w:sz w:val="24"/>
          <w:rtl/>
          <w:lang w:eastAsia="en-US"/>
        </w:rPr>
        <w:t xml:space="preserve"> מאתר</w:t>
      </w:r>
      <w:r w:rsidR="00C85AD2" w:rsidRPr="00661A8B">
        <w:rPr>
          <w:rFonts w:ascii="David" w:eastAsia="Calibri" w:hAnsi="David"/>
          <w:bCs/>
          <w:color w:val="auto"/>
          <w:sz w:val="24"/>
          <w:rtl/>
          <w:lang w:eastAsia="en-US"/>
        </w:rPr>
        <w:t xml:space="preserve"> </w:t>
      </w:r>
      <w:r w:rsidR="00C85AD2" w:rsidRPr="00661A8B">
        <w:rPr>
          <w:rFonts w:ascii="David" w:eastAsia="Calibri" w:hAnsi="David"/>
          <w:bCs/>
          <w:color w:val="auto"/>
          <w:sz w:val="24"/>
          <w:lang w:eastAsia="en-US"/>
        </w:rPr>
        <w:t>GOV.IL</w:t>
      </w:r>
    </w:p>
    <w:p w:rsidR="00C85AD2" w:rsidRPr="00661A8B" w:rsidRDefault="00C85AD2" w:rsidP="00CB17BC">
      <w:pPr>
        <w:spacing w:before="0" w:after="0" w:line="360" w:lineRule="auto"/>
        <w:rPr>
          <w:rFonts w:ascii="David" w:hAnsi="David"/>
          <w:sz w:val="24"/>
          <w:rtl/>
        </w:rPr>
      </w:pPr>
    </w:p>
    <w:p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17"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ב' – הצהרת נציג המשתמש ואישור על סמכויות נציג המשתמש בפורטל הספקים הממשלתי</w:t>
      </w:r>
    </w:p>
    <w:p w:rsidR="00C85AD2" w:rsidRPr="00661A8B" w:rsidRDefault="00C85AD2" w:rsidP="00CB17BC">
      <w:pPr>
        <w:spacing w:before="0" w:after="0" w:line="360" w:lineRule="auto"/>
        <w:rPr>
          <w:rFonts w:ascii="David" w:hAnsi="David"/>
          <w:b/>
          <w:bCs/>
          <w:sz w:val="24"/>
          <w:u w:val="single"/>
          <w:rtl/>
          <w:lang w:val="en-GB"/>
        </w:rPr>
      </w:pPr>
    </w:p>
    <w:p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sz w:val="24"/>
          <w:rtl/>
          <w:lang w:val="en-GB"/>
        </w:rPr>
        <w:t>(מחק את המיותר)</w:t>
      </w:r>
    </w:p>
    <w:p w:rsidR="00C85AD2" w:rsidRPr="00661A8B" w:rsidRDefault="00C85AD2" w:rsidP="00CB17BC">
      <w:pPr>
        <w:overflowPunct/>
        <w:autoSpaceDE/>
        <w:autoSpaceDN/>
        <w:adjustRightInd/>
        <w:spacing w:before="0" w:after="0" w:line="360" w:lineRule="auto"/>
        <w:contextualSpacing/>
        <w:textAlignment w:val="auto"/>
        <w:rPr>
          <w:rFonts w:ascii="David" w:hAnsi="David"/>
          <w:bCs/>
          <w:color w:val="auto"/>
          <w:sz w:val="24"/>
          <w:lang w:val="en-GB" w:eastAsia="en-US"/>
        </w:rPr>
      </w:pPr>
      <w:r w:rsidRPr="00661A8B">
        <w:rPr>
          <w:rFonts w:ascii="David" w:hAnsi="David"/>
          <w:bCs/>
          <w:color w:val="auto"/>
          <w:sz w:val="24"/>
          <w:rtl/>
          <w:lang w:val="en-GB" w:eastAsia="en-US"/>
        </w:rPr>
        <w:t>אני/אנו הח"מ מודיע/ים בכך כי:</w:t>
      </w:r>
    </w:p>
    <w:p w:rsidR="00C85AD2" w:rsidRPr="00661A8B" w:rsidRDefault="00C85AD2" w:rsidP="00CB17BC">
      <w:pPr>
        <w:overflowPunct/>
        <w:autoSpaceDE/>
        <w:autoSpaceDN/>
        <w:adjustRightInd/>
        <w:spacing w:before="0" w:after="0" w:line="360" w:lineRule="auto"/>
        <w:contextualSpacing/>
        <w:textAlignment w:val="auto"/>
        <w:rPr>
          <w:rFonts w:ascii="David" w:hAnsi="David"/>
          <w:bCs/>
          <w:color w:val="auto"/>
          <w:sz w:val="24"/>
          <w:lang w:val="en-GB" w:eastAsia="en-US"/>
        </w:rPr>
      </w:pP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1A8B">
        <w:rPr>
          <w:rFonts w:ascii="David" w:hAnsi="David"/>
          <w:b/>
          <w:color w:val="auto"/>
          <w:sz w:val="24"/>
          <w:rtl/>
          <w:lang w:val="en-GB" w:eastAsia="en-US"/>
        </w:rPr>
        <w:t>כנתקבל</w:t>
      </w:r>
      <w:proofErr w:type="spellEnd"/>
      <w:r w:rsidRPr="00661A8B">
        <w:rPr>
          <w:rFonts w:ascii="David" w:hAnsi="David"/>
          <w:b/>
          <w:color w:val="auto"/>
          <w:sz w:val="24"/>
          <w:rtl/>
          <w:lang w:val="en-GB" w:eastAsia="en-US"/>
        </w:rPr>
        <w:t xml:space="preserve">. </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lastRenderedPageBreak/>
        <w:t>חתימה/</w:t>
      </w:r>
      <w:proofErr w:type="spellStart"/>
      <w:r w:rsidRPr="00661A8B">
        <w:rPr>
          <w:rFonts w:ascii="David" w:hAnsi="David"/>
          <w:b/>
          <w:color w:val="auto"/>
          <w:sz w:val="24"/>
          <w:rtl/>
          <w:lang w:val="en-GB" w:eastAsia="en-US"/>
        </w:rPr>
        <w:t>ות</w:t>
      </w:r>
      <w:proofErr w:type="spellEnd"/>
      <w:r w:rsidRPr="00661A8B">
        <w:rPr>
          <w:rFonts w:ascii="David" w:hAnsi="David"/>
          <w:b/>
          <w:color w:val="auto"/>
          <w:sz w:val="24"/>
          <w:rtl/>
          <w:lang w:val="en-GB" w:eastAsia="en-US"/>
        </w:rPr>
        <w:t xml:space="preserve"> של מורשה/</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חתימה מטעם הקבלן וחותמת של המשתמש:                        </w:t>
      </w:r>
    </w:p>
    <w:p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rsidR="00C85AD2" w:rsidRPr="00661A8B" w:rsidRDefault="004B04A4"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Pr>
          <w:rFonts w:ascii="David" w:hAnsi="David" w:hint="cs"/>
          <w:b/>
          <w:color w:val="auto"/>
          <w:sz w:val="24"/>
          <w:rtl/>
          <w:lang w:val="en-GB" w:eastAsia="en-US"/>
        </w:rPr>
        <w:t xml:space="preserve">                          </w:t>
      </w:r>
      <w:r w:rsidR="00C85AD2" w:rsidRPr="00661A8B">
        <w:rPr>
          <w:rFonts w:ascii="David" w:hAnsi="David"/>
          <w:b/>
          <w:color w:val="auto"/>
          <w:sz w:val="24"/>
          <w:rtl/>
          <w:lang w:val="en-GB" w:eastAsia="en-US"/>
        </w:rPr>
        <w:t>למילוי ע"י עו"ד או רו"ח (מחק את המיותר)</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C85AD2" w:rsidRPr="00661A8B" w:rsidRDefault="00C85AD2" w:rsidP="00F108AA">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כל הפרטים המפורטים לעיל נכונים וכן שהמשתמש/ מורשה חתימה מטעם המשתמש /</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rsidR="00C85AD2" w:rsidRPr="00661A8B" w:rsidRDefault="00C85AD2" w:rsidP="00F108AA">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rsidR="00C85AD2" w:rsidRPr="00661A8B" w:rsidRDefault="00C85AD2" w:rsidP="00F108AA">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להגיש גורם המאשר בשם המשתמש בקשה להנפקת תעודה אלקטרונית, כמשמעה בחוק חתימה אלקטרונית, </w:t>
      </w:r>
      <w:proofErr w:type="spellStart"/>
      <w:r w:rsidRPr="00661A8B">
        <w:rPr>
          <w:rFonts w:ascii="David" w:hAnsi="David"/>
          <w:b/>
          <w:color w:val="auto"/>
          <w:sz w:val="24"/>
          <w:rtl/>
          <w:lang w:eastAsia="en-US"/>
        </w:rPr>
        <w:t>התשס"א</w:t>
      </w:r>
      <w:proofErr w:type="spellEnd"/>
      <w:r w:rsidRPr="00661A8B">
        <w:rPr>
          <w:rFonts w:ascii="David" w:hAnsi="David"/>
          <w:b/>
          <w:color w:val="auto"/>
          <w:sz w:val="24"/>
          <w:rtl/>
          <w:lang w:eastAsia="en-US"/>
        </w:rPr>
        <w:t xml:space="preserve"> – 2001 (להלן: "התעודה האלקטרונית").</w:t>
      </w:r>
    </w:p>
    <w:p w:rsidR="00C85AD2" w:rsidRPr="00875E1B" w:rsidRDefault="00C85AD2" w:rsidP="00CB17BC">
      <w:pPr>
        <w:overflowPunct/>
        <w:autoSpaceDE/>
        <w:autoSpaceDN/>
        <w:adjustRightInd/>
        <w:spacing w:before="0" w:after="0" w:line="360" w:lineRule="auto"/>
        <w:contextualSpacing/>
        <w:textAlignment w:val="auto"/>
        <w:rPr>
          <w:rFonts w:ascii="David" w:hAnsi="David"/>
          <w:b/>
          <w:color w:val="auto"/>
          <w:sz w:val="24"/>
          <w:rtl/>
          <w:lang w:eastAsia="en-US"/>
        </w:rPr>
      </w:pPr>
    </w:p>
    <w:p w:rsidR="00C85AD2" w:rsidRPr="00661A8B" w:rsidRDefault="00C85AD2" w:rsidP="00F108AA">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eastAsia="en-US"/>
        </w:rPr>
      </w:pPr>
    </w:p>
    <w:p w:rsidR="00C85AD2" w:rsidRPr="00661A8B" w:rsidRDefault="00C85AD2" w:rsidP="00F108AA">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rsidR="00C85AD2" w:rsidRPr="00CE281D" w:rsidRDefault="00C85AD2"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p>
    <w:p w:rsidR="003550AF" w:rsidRDefault="003550AF" w:rsidP="00CB17BC">
      <w:pPr>
        <w:overflowPunct/>
        <w:autoSpaceDE/>
        <w:autoSpaceDN/>
        <w:adjustRightInd/>
        <w:spacing w:before="0" w:after="0" w:line="360" w:lineRule="auto"/>
        <w:jc w:val="left"/>
        <w:textAlignment w:val="auto"/>
        <w:rPr>
          <w:color w:val="auto"/>
          <w:sz w:val="24"/>
          <w:rtl/>
          <w:lang w:eastAsia="en-US"/>
        </w:rPr>
      </w:pPr>
    </w:p>
    <w:p w:rsidR="003550AF" w:rsidRDefault="003550AF" w:rsidP="00CB17BC">
      <w:pPr>
        <w:overflowPunct/>
        <w:autoSpaceDE/>
        <w:autoSpaceDN/>
        <w:adjustRightInd/>
        <w:spacing w:before="0" w:after="0" w:line="360" w:lineRule="auto"/>
        <w:jc w:val="left"/>
        <w:textAlignment w:val="auto"/>
        <w:rPr>
          <w:color w:val="auto"/>
          <w:sz w:val="24"/>
          <w:rtl/>
          <w:lang w:eastAsia="en-US"/>
        </w:rPr>
      </w:pPr>
    </w:p>
    <w:p w:rsidR="003550AF" w:rsidRPr="004B04A4" w:rsidRDefault="003550AF" w:rsidP="004B04A4">
      <w:pPr>
        <w:spacing w:before="0" w:after="0" w:line="360" w:lineRule="auto"/>
        <w:jc w:val="center"/>
        <w:rPr>
          <w:rFonts w:ascii="David" w:hAnsi="David"/>
          <w:b/>
          <w:bCs/>
          <w:color w:val="auto"/>
          <w:sz w:val="32"/>
          <w:szCs w:val="32"/>
          <w:u w:val="single"/>
          <w:rtl/>
        </w:rPr>
      </w:pPr>
      <w:bookmarkStart w:id="262" w:name="_Toc61602138"/>
      <w:bookmarkStart w:id="263" w:name="_Toc78123023"/>
      <w:bookmarkStart w:id="264" w:name="_Toc78167944"/>
      <w:bookmarkStart w:id="265" w:name="_Toc108830820"/>
      <w:bookmarkStart w:id="266" w:name="_Toc131234181"/>
      <w:bookmarkStart w:id="267" w:name="_Toc171667614"/>
      <w:bookmarkStart w:id="268" w:name="_Toc196019370"/>
      <w:bookmarkStart w:id="269" w:name="_Toc196203883"/>
      <w:r w:rsidRPr="00904079">
        <w:rPr>
          <w:rFonts w:ascii="David" w:hAnsi="David"/>
          <w:b/>
          <w:bCs/>
          <w:color w:val="auto"/>
          <w:sz w:val="32"/>
          <w:szCs w:val="32"/>
          <w:u w:val="single"/>
          <w:rtl/>
        </w:rPr>
        <w:lastRenderedPageBreak/>
        <w:t>נספח ג' למכרז:</w:t>
      </w:r>
      <w:r w:rsidR="004B04A4">
        <w:rPr>
          <w:rFonts w:ascii="David" w:hAnsi="David" w:hint="cs"/>
          <w:b/>
          <w:bCs/>
          <w:color w:val="auto"/>
          <w:sz w:val="32"/>
          <w:szCs w:val="32"/>
          <w:u w:val="single"/>
          <w:rtl/>
        </w:rPr>
        <w:t xml:space="preserve"> </w:t>
      </w:r>
      <w:r w:rsidRPr="004B04A4">
        <w:rPr>
          <w:rFonts w:ascii="David" w:hAnsi="David"/>
          <w:b/>
          <w:bCs/>
          <w:color w:val="auto"/>
          <w:sz w:val="32"/>
          <w:szCs w:val="32"/>
          <w:u w:val="single"/>
          <w:rtl/>
        </w:rPr>
        <w:t>טופס ההצעה</w:t>
      </w:r>
    </w:p>
    <w:p w:rsidR="003550AF" w:rsidRPr="00904079" w:rsidRDefault="003550AF" w:rsidP="00CB17BC">
      <w:pPr>
        <w:spacing w:before="0" w:after="0" w:line="360" w:lineRule="auto"/>
        <w:rPr>
          <w:rFonts w:ascii="David" w:hAnsi="David"/>
          <w:b/>
          <w:bCs/>
          <w:color w:val="auto"/>
          <w:sz w:val="28"/>
          <w:szCs w:val="28"/>
          <w:rtl/>
        </w:rPr>
      </w:pPr>
    </w:p>
    <w:p w:rsidR="003550AF" w:rsidRPr="00904079" w:rsidRDefault="003550AF" w:rsidP="004B04A4">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 xml:space="preserve">טופס הצעה למכרז </w:t>
      </w:r>
      <w:r w:rsidR="004B04A4">
        <w:rPr>
          <w:rFonts w:ascii="David" w:hAnsi="David" w:hint="cs"/>
          <w:b/>
          <w:bCs/>
          <w:color w:val="auto"/>
          <w:sz w:val="56"/>
          <w:szCs w:val="56"/>
          <w:rtl/>
        </w:rPr>
        <w:t>04/2021</w:t>
      </w:r>
    </w:p>
    <w:p w:rsidR="003550AF" w:rsidRPr="004B04A4" w:rsidRDefault="00904079" w:rsidP="004B04A4">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 xml:space="preserve">למתן </w:t>
      </w:r>
      <w:r w:rsidR="00181486" w:rsidRPr="00181486">
        <w:rPr>
          <w:rFonts w:ascii="David" w:hAnsi="David"/>
          <w:b/>
          <w:bCs/>
          <w:color w:val="auto"/>
          <w:sz w:val="56"/>
          <w:szCs w:val="56"/>
          <w:rtl/>
        </w:rPr>
        <w:t>שירותי הדרכה, יעוץ ארגוני ופיתוח ארגוני עבור אגף הדרכה ולמידה ברשות האוכלוסין וההגירה</w:t>
      </w:r>
    </w:p>
    <w:p w:rsidR="003550AF" w:rsidRPr="00904079" w:rsidRDefault="003550AF" w:rsidP="00CB17BC">
      <w:pPr>
        <w:spacing w:before="0" w:after="0" w:line="360" w:lineRule="auto"/>
        <w:jc w:val="left"/>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3550AF" w:rsidRPr="00904079" w:rsidTr="003550AF">
        <w:tc>
          <w:tcPr>
            <w:tcW w:w="4536" w:type="dxa"/>
            <w:shd w:val="clear" w:color="auto" w:fill="F2F2F2"/>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rsidR="003550AF" w:rsidRPr="00904079" w:rsidRDefault="003550AF" w:rsidP="00CB17BC">
            <w:pPr>
              <w:spacing w:before="0" w:after="0" w:line="360" w:lineRule="auto"/>
              <w:rPr>
                <w:rFonts w:ascii="David" w:hAnsi="David"/>
                <w:color w:val="auto"/>
                <w:sz w:val="24"/>
                <w:rtl/>
              </w:rPr>
            </w:pPr>
          </w:p>
        </w:tc>
      </w:tr>
      <w:tr w:rsidR="003550AF" w:rsidRPr="00904079" w:rsidTr="003550AF">
        <w:tc>
          <w:tcPr>
            <w:tcW w:w="4536" w:type="dxa"/>
            <w:shd w:val="clear" w:color="auto" w:fill="F2F2F2"/>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rsidR="003550AF" w:rsidRPr="00904079" w:rsidRDefault="003550AF" w:rsidP="00CB17BC">
            <w:pPr>
              <w:spacing w:before="0" w:after="0" w:line="360" w:lineRule="auto"/>
              <w:rPr>
                <w:rFonts w:ascii="David" w:hAnsi="David"/>
                <w:color w:val="auto"/>
                <w:sz w:val="24"/>
                <w:rtl/>
              </w:rPr>
            </w:pPr>
          </w:p>
        </w:tc>
      </w:tr>
      <w:tr w:rsidR="003550AF" w:rsidRPr="00904079" w:rsidTr="003550AF">
        <w:tc>
          <w:tcPr>
            <w:tcW w:w="4536" w:type="dxa"/>
            <w:shd w:val="clear" w:color="auto" w:fill="F2F2F2"/>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rsidR="003550AF" w:rsidRPr="00904079" w:rsidRDefault="003550AF" w:rsidP="00CB17BC">
            <w:pPr>
              <w:spacing w:before="0" w:after="0" w:line="360" w:lineRule="auto"/>
              <w:rPr>
                <w:rFonts w:ascii="David" w:hAnsi="David"/>
                <w:color w:val="auto"/>
                <w:sz w:val="24"/>
                <w:rtl/>
              </w:rPr>
            </w:pPr>
          </w:p>
        </w:tc>
      </w:tr>
    </w:tbl>
    <w:p w:rsidR="004B04A4" w:rsidRDefault="004B04A4" w:rsidP="00CB17BC">
      <w:pPr>
        <w:spacing w:before="0" w:after="0" w:line="360" w:lineRule="auto"/>
        <w:rPr>
          <w:rFonts w:ascii="David" w:hAnsi="David"/>
          <w:b/>
          <w:bCs/>
          <w:color w:val="auto"/>
          <w:sz w:val="28"/>
          <w:szCs w:val="28"/>
          <w:rtl/>
        </w:rPr>
      </w:pPr>
    </w:p>
    <w:p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229"/>
        <w:gridCol w:w="1843"/>
      </w:tblGrid>
      <w:tr w:rsidR="003550AF" w:rsidRPr="00904079" w:rsidTr="00931C3A">
        <w:tc>
          <w:tcPr>
            <w:tcW w:w="814" w:type="dxa"/>
            <w:shd w:val="clear" w:color="auto" w:fill="D9D9D9"/>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6229" w:type="dxa"/>
            <w:shd w:val="clear" w:color="auto" w:fill="D9D9D9"/>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843" w:type="dxa"/>
            <w:shd w:val="clear" w:color="auto" w:fill="D9D9D9"/>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10.1</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6229" w:type="dxa"/>
            <w:shd w:val="clear" w:color="auto" w:fill="auto"/>
          </w:tcPr>
          <w:p w:rsidR="003550AF" w:rsidRPr="00904079" w:rsidRDefault="003550AF" w:rsidP="004B04A4">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4B04A4">
              <w:rPr>
                <w:rFonts w:ascii="David" w:hAnsi="David" w:hint="cs"/>
                <w:color w:val="auto"/>
                <w:sz w:val="24"/>
                <w:rtl/>
              </w:rPr>
              <w:t>2021</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10.1</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10.2</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6229"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10.3</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5</w:t>
            </w:r>
          </w:p>
        </w:tc>
        <w:tc>
          <w:tcPr>
            <w:tcW w:w="6229"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11</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6</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קורות חיים של מנהל הלקוח המוצע מטעם המציע</w:t>
            </w:r>
          </w:p>
        </w:tc>
        <w:tc>
          <w:tcPr>
            <w:tcW w:w="1843" w:type="dxa"/>
            <w:shd w:val="clear" w:color="auto" w:fill="auto"/>
          </w:tcPr>
          <w:p w:rsidR="003550AF" w:rsidRPr="00904079" w:rsidRDefault="00931C3A"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Ref53508998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12.2</w:t>
            </w:r>
            <w:r>
              <w:rPr>
                <w:rFonts w:ascii="David" w:hAnsi="David"/>
                <w:color w:val="auto"/>
                <w:sz w:val="24"/>
                <w:rtl/>
              </w:rPr>
              <w:fldChar w:fldCharType="end"/>
            </w:r>
          </w:p>
        </w:tc>
      </w:tr>
      <w:tr w:rsidR="00931C3A" w:rsidRPr="00904079" w:rsidTr="00931C3A">
        <w:tc>
          <w:tcPr>
            <w:tcW w:w="814" w:type="dxa"/>
            <w:shd w:val="clear" w:color="auto" w:fill="auto"/>
          </w:tcPr>
          <w:p w:rsidR="00931C3A" w:rsidRPr="00904079" w:rsidRDefault="00931C3A" w:rsidP="00931C3A">
            <w:pPr>
              <w:spacing w:before="0" w:after="0" w:line="360" w:lineRule="auto"/>
              <w:rPr>
                <w:rFonts w:ascii="David" w:hAnsi="David"/>
                <w:color w:val="auto"/>
                <w:sz w:val="24"/>
                <w:rtl/>
              </w:rPr>
            </w:pPr>
          </w:p>
        </w:tc>
        <w:tc>
          <w:tcPr>
            <w:tcW w:w="6229" w:type="dxa"/>
            <w:shd w:val="clear" w:color="auto" w:fill="auto"/>
          </w:tcPr>
          <w:p w:rsidR="00931C3A" w:rsidRDefault="00931C3A" w:rsidP="00931C3A">
            <w:pPr>
              <w:spacing w:before="0" w:after="0" w:line="360" w:lineRule="auto"/>
              <w:rPr>
                <w:rFonts w:ascii="David" w:hAnsi="David"/>
                <w:color w:val="auto"/>
                <w:sz w:val="24"/>
                <w:rtl/>
              </w:rPr>
            </w:pPr>
            <w:r w:rsidRPr="006253CD">
              <w:rPr>
                <w:rFonts w:ascii="David" w:hAnsi="David"/>
                <w:color w:val="auto"/>
                <w:sz w:val="24"/>
                <w:rtl/>
              </w:rPr>
              <w:t xml:space="preserve">קורות חיים של </w:t>
            </w:r>
            <w:r>
              <w:rPr>
                <w:rFonts w:ascii="David" w:hAnsi="David" w:hint="cs"/>
                <w:color w:val="auto"/>
                <w:sz w:val="24"/>
                <w:rtl/>
              </w:rPr>
              <w:t>מפתח ההדרכה</w:t>
            </w:r>
            <w:r w:rsidRPr="006253CD">
              <w:rPr>
                <w:rFonts w:ascii="David" w:hAnsi="David"/>
                <w:color w:val="auto"/>
                <w:sz w:val="24"/>
                <w:rtl/>
              </w:rPr>
              <w:t xml:space="preserve"> המוצע מטעם המציע</w:t>
            </w:r>
          </w:p>
        </w:tc>
        <w:tc>
          <w:tcPr>
            <w:tcW w:w="1843" w:type="dxa"/>
            <w:shd w:val="clear" w:color="auto" w:fill="auto"/>
          </w:tcPr>
          <w:p w:rsidR="00931C3A" w:rsidRDefault="00931C3A" w:rsidP="00931C3A">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Ref53509006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13.2</w:t>
            </w:r>
            <w:r>
              <w:rPr>
                <w:rFonts w:ascii="David" w:hAnsi="David"/>
                <w:color w:val="auto"/>
                <w:sz w:val="24"/>
                <w:rtl/>
              </w:rPr>
              <w:fldChar w:fldCharType="end"/>
            </w:r>
          </w:p>
        </w:tc>
      </w:tr>
      <w:tr w:rsidR="00931C3A" w:rsidRPr="00904079" w:rsidTr="00931C3A">
        <w:tc>
          <w:tcPr>
            <w:tcW w:w="814" w:type="dxa"/>
            <w:shd w:val="clear" w:color="auto" w:fill="auto"/>
          </w:tcPr>
          <w:p w:rsidR="00931C3A" w:rsidRPr="00904079" w:rsidRDefault="00931C3A" w:rsidP="00931C3A">
            <w:pPr>
              <w:spacing w:before="0" w:after="0" w:line="360" w:lineRule="auto"/>
              <w:rPr>
                <w:rFonts w:ascii="David" w:hAnsi="David"/>
                <w:color w:val="auto"/>
                <w:sz w:val="24"/>
                <w:rtl/>
              </w:rPr>
            </w:pPr>
          </w:p>
        </w:tc>
        <w:tc>
          <w:tcPr>
            <w:tcW w:w="6229" w:type="dxa"/>
            <w:shd w:val="clear" w:color="auto" w:fill="auto"/>
          </w:tcPr>
          <w:p w:rsidR="00931C3A" w:rsidRDefault="00931C3A" w:rsidP="00DA2C19">
            <w:pPr>
              <w:spacing w:before="0" w:after="0" w:line="360" w:lineRule="auto"/>
              <w:rPr>
                <w:rFonts w:ascii="David" w:hAnsi="David"/>
                <w:color w:val="auto"/>
                <w:sz w:val="24"/>
                <w:rtl/>
              </w:rPr>
            </w:pPr>
            <w:r w:rsidRPr="006253CD">
              <w:rPr>
                <w:rFonts w:ascii="David" w:hAnsi="David"/>
                <w:color w:val="auto"/>
                <w:sz w:val="24"/>
                <w:rtl/>
              </w:rPr>
              <w:t xml:space="preserve">קורות חיים של </w:t>
            </w:r>
            <w:r w:rsidR="00DA2C19">
              <w:rPr>
                <w:rFonts w:ascii="David" w:hAnsi="David" w:hint="cs"/>
                <w:color w:val="auto"/>
                <w:sz w:val="24"/>
                <w:rtl/>
              </w:rPr>
              <w:t>המדריך הבכיר</w:t>
            </w:r>
            <w:r w:rsidRPr="006253CD">
              <w:rPr>
                <w:rFonts w:ascii="David" w:hAnsi="David"/>
                <w:color w:val="auto"/>
                <w:sz w:val="24"/>
                <w:rtl/>
              </w:rPr>
              <w:t xml:space="preserve"> המוצע מטעם המציע</w:t>
            </w:r>
          </w:p>
        </w:tc>
        <w:tc>
          <w:tcPr>
            <w:tcW w:w="1843" w:type="dxa"/>
            <w:shd w:val="clear" w:color="auto" w:fill="auto"/>
          </w:tcPr>
          <w:p w:rsidR="00931C3A" w:rsidRDefault="00931C3A" w:rsidP="00931C3A">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Ref53509026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r w:rsidR="00AF5335">
              <w:rPr>
                <w:rFonts w:ascii="David" w:hAnsi="David"/>
                <w:color w:val="auto"/>
                <w:sz w:val="24"/>
              </w:rPr>
              <w:t>14.2</w:t>
            </w:r>
            <w:r>
              <w:rPr>
                <w:rFonts w:ascii="David" w:hAnsi="David"/>
                <w:color w:val="auto"/>
                <w:sz w:val="24"/>
                <w:rtl/>
              </w:rPr>
              <w:fldChar w:fldCharType="end"/>
            </w:r>
          </w:p>
        </w:tc>
      </w:tr>
      <w:tr w:rsidR="00AF5335" w:rsidRPr="00904079" w:rsidTr="00931C3A">
        <w:tc>
          <w:tcPr>
            <w:tcW w:w="814" w:type="dxa"/>
            <w:shd w:val="clear" w:color="auto" w:fill="auto"/>
          </w:tcPr>
          <w:p w:rsidR="00AF5335" w:rsidRPr="00904079" w:rsidRDefault="00AF5335" w:rsidP="00CB17BC">
            <w:pPr>
              <w:spacing w:before="0" w:after="0" w:line="360" w:lineRule="auto"/>
              <w:rPr>
                <w:rFonts w:ascii="David" w:hAnsi="David"/>
                <w:color w:val="auto"/>
                <w:sz w:val="24"/>
                <w:rtl/>
              </w:rPr>
            </w:pPr>
          </w:p>
        </w:tc>
        <w:tc>
          <w:tcPr>
            <w:tcW w:w="6229" w:type="dxa"/>
            <w:shd w:val="clear" w:color="auto" w:fill="auto"/>
          </w:tcPr>
          <w:p w:rsidR="00AF5335" w:rsidRDefault="00AF5335" w:rsidP="00CB17BC">
            <w:pPr>
              <w:spacing w:before="0" w:after="0" w:line="360" w:lineRule="auto"/>
              <w:rPr>
                <w:rFonts w:ascii="David" w:hAnsi="David"/>
                <w:color w:val="auto"/>
                <w:sz w:val="24"/>
                <w:rtl/>
              </w:rPr>
            </w:pPr>
            <w:ins w:id="270" w:author="דגנית סמי" w:date="2021-07-14T12:39:00Z">
              <w:r>
                <w:rPr>
                  <w:rFonts w:ascii="David" w:hAnsi="David" w:hint="cs"/>
                  <w:color w:val="auto"/>
                  <w:sz w:val="24"/>
                  <w:rtl/>
                </w:rPr>
                <w:t>קורות חיים של היועץ ארגוני המוצע מטעם המציע</w:t>
              </w:r>
            </w:ins>
          </w:p>
        </w:tc>
        <w:tc>
          <w:tcPr>
            <w:tcW w:w="1843" w:type="dxa"/>
            <w:shd w:val="clear" w:color="auto" w:fill="auto"/>
          </w:tcPr>
          <w:p w:rsidR="00AF5335" w:rsidRDefault="00AF5335" w:rsidP="00CB17BC">
            <w:pPr>
              <w:spacing w:before="0" w:after="0" w:line="360" w:lineRule="auto"/>
              <w:rPr>
                <w:rFonts w:ascii="David" w:hAnsi="David"/>
                <w:color w:val="auto"/>
                <w:sz w:val="24"/>
                <w:rtl/>
              </w:rPr>
            </w:pPr>
            <w:ins w:id="271" w:author="דגנית סמי" w:date="2021-07-14T12:39:00Z">
              <w:r>
                <w:rPr>
                  <w:rFonts w:ascii="David" w:hAnsi="David" w:hint="cs"/>
                  <w:color w:val="auto"/>
                  <w:sz w:val="24"/>
                  <w:rtl/>
                </w:rPr>
                <w:t>15.2</w:t>
              </w:r>
            </w:ins>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7</w:t>
            </w:r>
          </w:p>
        </w:tc>
        <w:tc>
          <w:tcPr>
            <w:tcW w:w="6229"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843" w:type="dxa"/>
            <w:shd w:val="clear" w:color="auto" w:fill="auto"/>
          </w:tcPr>
          <w:p w:rsidR="003550AF" w:rsidRPr="00904079" w:rsidRDefault="00904079" w:rsidP="00AF5335">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AF5335">
              <w:rPr>
                <w:rFonts w:ascii="David" w:hAnsi="David"/>
                <w:color w:val="auto"/>
                <w:sz w:val="24"/>
                <w:cs/>
              </w:rPr>
              <w:t>‎</w:t>
            </w:r>
            <w:del w:id="272" w:author="דגנית סמי" w:date="2021-07-14T12:39:00Z">
              <w:r w:rsidR="00AF5335" w:rsidDel="00AF5335">
                <w:rPr>
                  <w:rFonts w:ascii="David" w:hAnsi="David"/>
                  <w:color w:val="auto"/>
                  <w:sz w:val="24"/>
                </w:rPr>
                <w:delText>14.2</w:delText>
              </w:r>
            </w:del>
            <w:r>
              <w:rPr>
                <w:rFonts w:ascii="David" w:hAnsi="David"/>
                <w:color w:val="auto"/>
                <w:sz w:val="24"/>
                <w:rtl/>
              </w:rPr>
              <w:fldChar w:fldCharType="end"/>
            </w:r>
            <w:ins w:id="273" w:author="דגנית סמי" w:date="2021-07-14T12:40:00Z">
              <w:r w:rsidR="00AF5335">
                <w:rPr>
                  <w:rFonts w:ascii="David" w:hAnsi="David" w:hint="cs"/>
                  <w:color w:val="auto"/>
                  <w:sz w:val="24"/>
                  <w:rtl/>
                </w:rPr>
                <w:t>16.1</w:t>
              </w:r>
            </w:ins>
          </w:p>
        </w:tc>
      </w:tr>
      <w:tr w:rsidR="00904079" w:rsidRPr="00904079" w:rsidTr="00931C3A">
        <w:tc>
          <w:tcPr>
            <w:tcW w:w="814" w:type="dxa"/>
            <w:shd w:val="clear" w:color="auto" w:fill="auto"/>
          </w:tcPr>
          <w:p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8</w:t>
            </w:r>
          </w:p>
        </w:tc>
        <w:tc>
          <w:tcPr>
            <w:tcW w:w="6229" w:type="dxa"/>
            <w:shd w:val="clear" w:color="auto" w:fill="auto"/>
          </w:tcPr>
          <w:p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מסמכי המכרז</w:t>
            </w:r>
          </w:p>
        </w:tc>
        <w:tc>
          <w:tcPr>
            <w:tcW w:w="1843" w:type="dxa"/>
            <w:shd w:val="clear" w:color="auto" w:fill="auto"/>
          </w:tcPr>
          <w:p w:rsidR="00904079" w:rsidRDefault="0027172A" w:rsidP="00CB17BC">
            <w:pPr>
              <w:spacing w:before="0" w:after="0" w:line="360" w:lineRule="auto"/>
              <w:rPr>
                <w:rFonts w:ascii="David" w:hAnsi="David"/>
                <w:color w:val="auto"/>
                <w:sz w:val="24"/>
                <w:rtl/>
              </w:rPr>
            </w:pPr>
            <w:del w:id="274" w:author="דגנית סמי" w:date="2021-07-14T12:45:00Z">
              <w:r w:rsidDel="00C76B48">
                <w:rPr>
                  <w:rFonts w:ascii="David" w:hAnsi="David" w:hint="cs"/>
                  <w:color w:val="auto"/>
                  <w:sz w:val="24"/>
                  <w:rtl/>
                </w:rPr>
                <w:delText>24.2.3</w:delText>
              </w:r>
            </w:del>
            <w:ins w:id="275" w:author="דגנית סמי" w:date="2021-07-14T12:46:00Z">
              <w:r w:rsidR="00C76B48">
                <w:rPr>
                  <w:rFonts w:ascii="David" w:hAnsi="David" w:hint="cs"/>
                  <w:color w:val="auto"/>
                  <w:sz w:val="24"/>
                  <w:rtl/>
                </w:rPr>
                <w:t xml:space="preserve"> 25.2.3</w:t>
              </w:r>
            </w:ins>
          </w:p>
        </w:tc>
      </w:tr>
      <w:tr w:rsidR="003550AF" w:rsidRPr="00904079" w:rsidTr="00931C3A">
        <w:tc>
          <w:tcPr>
            <w:tcW w:w="814"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9</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843" w:type="dxa"/>
            <w:shd w:val="clear" w:color="auto" w:fill="auto"/>
          </w:tcPr>
          <w:p w:rsidR="003550AF" w:rsidRPr="00904079" w:rsidRDefault="0027172A" w:rsidP="00CB17BC">
            <w:pPr>
              <w:spacing w:before="0" w:after="0" w:line="360" w:lineRule="auto"/>
              <w:rPr>
                <w:rFonts w:ascii="David" w:hAnsi="David"/>
                <w:color w:val="auto"/>
                <w:sz w:val="24"/>
                <w:rtl/>
              </w:rPr>
            </w:pPr>
            <w:del w:id="276" w:author="דגנית סמי" w:date="2021-07-14T12:47:00Z">
              <w:r w:rsidDel="00C76B48">
                <w:rPr>
                  <w:rFonts w:ascii="David" w:hAnsi="David" w:hint="cs"/>
                  <w:color w:val="auto"/>
                  <w:sz w:val="24"/>
                  <w:rtl/>
                </w:rPr>
                <w:delText>24.2.4</w:delText>
              </w:r>
            </w:del>
            <w:ins w:id="277" w:author="דגנית סמי" w:date="2021-07-14T12:47:00Z">
              <w:r w:rsidR="00C76B48">
                <w:rPr>
                  <w:rFonts w:ascii="David" w:hAnsi="David" w:hint="cs"/>
                  <w:color w:val="auto"/>
                  <w:sz w:val="24"/>
                  <w:rtl/>
                </w:rPr>
                <w:t xml:space="preserve"> 25.2.4</w:t>
              </w:r>
            </w:ins>
          </w:p>
        </w:tc>
      </w:tr>
      <w:tr w:rsidR="003550AF" w:rsidRPr="00904079" w:rsidTr="00931C3A">
        <w:tc>
          <w:tcPr>
            <w:tcW w:w="814"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10</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843" w:type="dxa"/>
            <w:shd w:val="clear" w:color="auto" w:fill="auto"/>
          </w:tcPr>
          <w:p w:rsidR="003550AF" w:rsidRPr="00904079" w:rsidRDefault="0027172A" w:rsidP="00CB17BC">
            <w:pPr>
              <w:spacing w:before="0" w:after="0" w:line="360" w:lineRule="auto"/>
              <w:rPr>
                <w:rFonts w:ascii="David" w:hAnsi="David"/>
                <w:color w:val="auto"/>
                <w:sz w:val="24"/>
                <w:rtl/>
              </w:rPr>
            </w:pPr>
            <w:del w:id="278" w:author="דגנית סמי" w:date="2021-07-14T12:47:00Z">
              <w:r w:rsidDel="00C76B48">
                <w:rPr>
                  <w:rFonts w:ascii="David" w:hAnsi="David" w:hint="cs"/>
                  <w:color w:val="auto"/>
                  <w:sz w:val="24"/>
                  <w:rtl/>
                </w:rPr>
                <w:delText>24.2.5</w:delText>
              </w:r>
            </w:del>
            <w:ins w:id="279" w:author="דגנית סמי" w:date="2021-07-14T12:47:00Z">
              <w:r w:rsidR="00C76B48">
                <w:rPr>
                  <w:rFonts w:ascii="David" w:hAnsi="David" w:hint="cs"/>
                  <w:color w:val="auto"/>
                  <w:sz w:val="24"/>
                  <w:rtl/>
                </w:rPr>
                <w:t xml:space="preserve"> 25.2.5</w:t>
              </w:r>
            </w:ins>
          </w:p>
        </w:tc>
      </w:tr>
    </w:tbl>
    <w:p w:rsidR="003550AF" w:rsidRPr="00904079" w:rsidRDefault="003550AF" w:rsidP="00CB17BC">
      <w:pPr>
        <w:spacing w:before="0" w:after="0" w:line="360" w:lineRule="auto"/>
        <w:jc w:val="center"/>
        <w:rPr>
          <w:rFonts w:ascii="David" w:hAnsi="David"/>
          <w:b/>
          <w:bCs/>
          <w:color w:val="auto"/>
          <w:sz w:val="24"/>
          <w:rtl/>
        </w:rPr>
      </w:pPr>
      <w:r w:rsidRPr="00904079">
        <w:rPr>
          <w:rFonts w:ascii="David" w:hAnsi="David"/>
          <w:b/>
          <w:bCs/>
          <w:color w:val="auto"/>
          <w:sz w:val="24"/>
          <w:rtl/>
        </w:rPr>
        <w:t xml:space="preserve">לתשומת לב המציעים: </w:t>
      </w:r>
    </w:p>
    <w:p w:rsidR="003550AF" w:rsidRPr="004B04A4" w:rsidRDefault="003550AF" w:rsidP="00DB6A62">
      <w:pPr>
        <w:spacing w:before="0" w:after="0" w:line="360" w:lineRule="auto"/>
        <w:jc w:val="center"/>
        <w:rPr>
          <w:b/>
          <w:bCs/>
          <w:color w:val="auto"/>
          <w:sz w:val="32"/>
          <w:szCs w:val="32"/>
          <w:u w:val="single"/>
          <w:rtl/>
        </w:rPr>
      </w:pPr>
      <w:r w:rsidRPr="00904079">
        <w:rPr>
          <w:rFonts w:ascii="David" w:hAnsi="David"/>
          <w:b/>
          <w:bCs/>
          <w:color w:val="auto"/>
          <w:sz w:val="24"/>
          <w:rtl/>
        </w:rPr>
        <w:t xml:space="preserve">הצעת המחיר למכרז (נספח </w:t>
      </w:r>
      <w:r w:rsidR="00DB6A62">
        <w:rPr>
          <w:rFonts w:ascii="David" w:hAnsi="David" w:hint="cs"/>
          <w:b/>
          <w:bCs/>
          <w:color w:val="auto"/>
          <w:sz w:val="24"/>
          <w:rtl/>
        </w:rPr>
        <w:t>6</w:t>
      </w:r>
      <w:r w:rsidR="00F75DF2" w:rsidRPr="00904079">
        <w:rPr>
          <w:rFonts w:ascii="David" w:hAnsi="David"/>
          <w:b/>
          <w:bCs/>
          <w:color w:val="auto"/>
          <w:sz w:val="24"/>
          <w:rtl/>
        </w:rPr>
        <w:t xml:space="preserve"> </w:t>
      </w:r>
      <w:r w:rsidRPr="00904079">
        <w:rPr>
          <w:rFonts w:ascii="David" w:hAnsi="David"/>
          <w:b/>
          <w:bCs/>
          <w:color w:val="auto"/>
          <w:sz w:val="24"/>
          <w:rtl/>
        </w:rPr>
        <w:t>בטופס ההצעה), תוגש במעטפה נפרדת מטופס הצעה זה</w:t>
      </w:r>
      <w:r w:rsidRPr="00904079">
        <w:rPr>
          <w:rFonts w:ascii="David" w:hAnsi="David"/>
          <w:b/>
          <w:bCs/>
          <w:color w:val="auto"/>
          <w:sz w:val="32"/>
          <w:szCs w:val="32"/>
          <w:u w:val="single"/>
          <w:rtl/>
        </w:rPr>
        <w:br w:type="page"/>
      </w: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1 לטופס ההצעה</w:t>
      </w:r>
      <w:r w:rsidRPr="004B04A4">
        <w:rPr>
          <w:rFonts w:hint="cs"/>
          <w:b/>
          <w:bCs/>
          <w:color w:val="auto"/>
          <w:sz w:val="32"/>
          <w:szCs w:val="32"/>
          <w:u w:val="single"/>
          <w:rtl/>
        </w:rPr>
        <w:t>:</w:t>
      </w:r>
      <w:r w:rsidR="004B04A4">
        <w:rPr>
          <w:rFonts w:hint="cs"/>
          <w:b/>
          <w:bCs/>
          <w:color w:val="auto"/>
          <w:sz w:val="32"/>
          <w:szCs w:val="32"/>
          <w:u w:val="single"/>
          <w:rtl/>
        </w:rPr>
        <w:t xml:space="preserve"> </w:t>
      </w:r>
      <w:r w:rsidRPr="004B04A4">
        <w:rPr>
          <w:rFonts w:hint="cs"/>
          <w:b/>
          <w:bCs/>
          <w:color w:val="auto"/>
          <w:sz w:val="32"/>
          <w:szCs w:val="32"/>
          <w:u w:val="single"/>
          <w:rtl/>
        </w:rPr>
        <w:t>הצהרה אודות אימות זהות ופרטי המציע</w:t>
      </w:r>
    </w:p>
    <w:p w:rsidR="00A55DBA" w:rsidRDefault="00A55DBA" w:rsidP="00CB17BC">
      <w:pPr>
        <w:keepLines/>
        <w:overflowPunct/>
        <w:autoSpaceDE/>
        <w:autoSpaceDN/>
        <w:adjustRightInd/>
        <w:spacing w:before="0" w:after="0" w:line="360" w:lineRule="auto"/>
        <w:ind w:left="6"/>
        <w:jc w:val="center"/>
        <w:textAlignment w:val="auto"/>
        <w:rPr>
          <w:rFonts w:ascii="FrankRuehl" w:hAnsi="FrankRuehl"/>
          <w:b/>
          <w:bCs/>
          <w:color w:val="auto"/>
          <w:sz w:val="24"/>
          <w:rtl/>
          <w:lang w:eastAsia="en-US"/>
        </w:rPr>
      </w:pPr>
    </w:p>
    <w:p w:rsidR="003550AF" w:rsidRPr="004B04A4" w:rsidRDefault="003550AF" w:rsidP="004B04A4">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w:t>
      </w:r>
      <w:r w:rsidR="004B04A4" w:rsidRPr="004B04A4">
        <w:rPr>
          <w:rFonts w:hint="cs"/>
          <w:b/>
          <w:bCs/>
          <w:color w:val="auto"/>
          <w:sz w:val="24"/>
          <w:u w:val="single"/>
          <w:rtl/>
          <w:lang w:eastAsia="en-US"/>
        </w:rPr>
        <w:t>04</w:t>
      </w:r>
      <w:r w:rsidRPr="004B04A4">
        <w:rPr>
          <w:rFonts w:hint="cs"/>
          <w:b/>
          <w:bCs/>
          <w:color w:val="auto"/>
          <w:sz w:val="24"/>
          <w:u w:val="single"/>
          <w:rtl/>
          <w:lang w:eastAsia="en-US"/>
        </w:rPr>
        <w:t>/</w:t>
      </w:r>
      <w:r w:rsidR="004B04A4" w:rsidRPr="004B04A4">
        <w:rPr>
          <w:rFonts w:hint="cs"/>
          <w:b/>
          <w:bCs/>
          <w:color w:val="auto"/>
          <w:sz w:val="24"/>
          <w:u w:val="single"/>
          <w:rtl/>
          <w:lang w:eastAsia="en-US"/>
        </w:rPr>
        <w:t>2021</w:t>
      </w:r>
      <w:r w:rsidR="003D7927" w:rsidRPr="004B04A4">
        <w:rPr>
          <w:rFonts w:hint="cs"/>
          <w:b/>
          <w:bCs/>
          <w:color w:val="auto"/>
          <w:sz w:val="24"/>
          <w:u w:val="single"/>
          <w:rtl/>
          <w:lang w:eastAsia="en-US"/>
        </w:rPr>
        <w:t xml:space="preserve"> </w:t>
      </w:r>
      <w:r w:rsidR="00181486"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004B04A4" w:rsidRPr="004B04A4">
        <w:rPr>
          <w:rFonts w:hint="cs"/>
          <w:b/>
          <w:bCs/>
          <w:color w:val="auto"/>
          <w:sz w:val="24"/>
          <w:u w:val="single"/>
          <w:rtl/>
          <w:lang w:eastAsia="en-US"/>
        </w:rPr>
        <w:t xml:space="preserve"> </w:t>
      </w:r>
      <w:r w:rsidRPr="004B04A4">
        <w:rPr>
          <w:rFonts w:hint="cs"/>
          <w:b/>
          <w:bCs/>
          <w:color w:val="auto"/>
          <w:sz w:val="24"/>
          <w:u w:val="single"/>
          <w:rtl/>
          <w:lang w:eastAsia="en-US"/>
        </w:rPr>
        <w:t>(להלן - "המכרז")</w:t>
      </w:r>
    </w:p>
    <w:p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rsidR="003550AF" w:rsidRPr="00EF38F8" w:rsidRDefault="003550AF" w:rsidP="004B04A4">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val="restart"/>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tcBorders>
              <w:bottom w:val="single" w:sz="4" w:space="0" w:color="auto"/>
            </w:tcBorders>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tcBorders>
              <w:bottom w:val="single" w:sz="4" w:space="0" w:color="auto"/>
            </w:tcBorders>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812" w:type="dxa"/>
            <w:gridSpan w:val="3"/>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rPr>
          <w:trHeight w:val="450"/>
        </w:trPr>
        <w:tc>
          <w:tcPr>
            <w:tcW w:w="1984" w:type="dxa"/>
            <w:vMerge w:val="restart"/>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2694"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rsidTr="003550AF">
        <w:trPr>
          <w:trHeight w:val="450"/>
        </w:trPr>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694"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rPr>
          <w:trHeight w:val="450"/>
        </w:trPr>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2694"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rsidTr="003550AF">
        <w:trPr>
          <w:trHeight w:val="450"/>
        </w:trPr>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694"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2"/>
        <w:gridCol w:w="3530"/>
      </w:tblGrid>
      <w:tr w:rsidR="003550AF" w:rsidRPr="00EF38F8" w:rsidTr="003550AF">
        <w:tc>
          <w:tcPr>
            <w:tcW w:w="2835"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rsidTr="003550AF">
        <w:tc>
          <w:tcPr>
            <w:tcW w:w="2835" w:type="dxa"/>
            <w:tcBorders>
              <w:bottom w:val="single" w:sz="4" w:space="0" w:color="auto"/>
            </w:tcBorders>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rsidTr="003550AF">
        <w:tc>
          <w:tcPr>
            <w:tcW w:w="2835"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rsidTr="003550AF">
        <w:tc>
          <w:tcPr>
            <w:tcW w:w="2835" w:type="dxa"/>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rsidR="003550AF" w:rsidRPr="004B04A4" w:rsidRDefault="003550AF" w:rsidP="004B04A4">
      <w:pPr>
        <w:widowControl w:val="0"/>
        <w:overflowPunct/>
        <w:autoSpaceDE/>
        <w:autoSpaceDN/>
        <w:spacing w:before="0" w:after="0" w:line="360" w:lineRule="auto"/>
        <w:contextualSpacing/>
        <w:jc w:val="center"/>
        <w:rPr>
          <w:b/>
          <w:i/>
          <w:color w:val="auto"/>
          <w:sz w:val="24"/>
          <w:rtl/>
          <w:lang w:eastAsia="en-US"/>
        </w:rPr>
      </w:pPr>
      <w:r w:rsidRPr="00EF38F8">
        <w:rPr>
          <w:b/>
          <w:bCs/>
          <w:color w:val="auto"/>
          <w:sz w:val="32"/>
          <w:szCs w:val="32"/>
          <w:u w:val="single"/>
          <w:rtl/>
          <w:lang w:eastAsia="en-US"/>
        </w:rPr>
        <w:br w:type="page"/>
      </w:r>
      <w:r>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B04A4">
        <w:rPr>
          <w:rFonts w:ascii="Courier New" w:eastAsia="MS Mincho" w:hAnsi="Courier New" w:cs="Narkisim" w:hint="cs"/>
          <w:b/>
          <w:bCs/>
          <w:color w:val="auto"/>
          <w:sz w:val="32"/>
          <w:szCs w:val="32"/>
          <w:u w:val="single"/>
          <w:rtl/>
        </w:rPr>
        <w:t>:</w:t>
      </w:r>
      <w:r w:rsidR="004B04A4" w:rsidRPr="004B04A4">
        <w:rPr>
          <w:b/>
          <w:i/>
          <w:color w:val="auto"/>
          <w:sz w:val="24"/>
          <w:u w:val="single"/>
          <w:rtl/>
          <w:lang w:eastAsia="en-US"/>
        </w:rPr>
        <w:t xml:space="preserve"> </w:t>
      </w:r>
      <w:r w:rsidRPr="004B04A4">
        <w:rPr>
          <w:b/>
          <w:bCs/>
          <w:color w:val="auto"/>
          <w:sz w:val="32"/>
          <w:szCs w:val="32"/>
          <w:u w:val="single"/>
          <w:rtl/>
        </w:rPr>
        <w:t>תצהיר בדבר היעדר הרשעות בגין העסקת עובדים זרים ושכר מינימום</w:t>
      </w:r>
    </w:p>
    <w:p w:rsidR="002409A2" w:rsidRDefault="002409A2" w:rsidP="004B04A4">
      <w:pPr>
        <w:keepLines/>
        <w:overflowPunct/>
        <w:autoSpaceDE/>
        <w:autoSpaceDN/>
        <w:adjustRightInd/>
        <w:spacing w:before="0" w:after="0"/>
        <w:ind w:left="6"/>
        <w:jc w:val="center"/>
        <w:textAlignment w:val="auto"/>
        <w:rPr>
          <w:color w:val="auto"/>
          <w:sz w:val="24"/>
          <w:rtl/>
          <w:lang w:eastAsia="en-US"/>
        </w:rPr>
      </w:pPr>
    </w:p>
    <w:p w:rsidR="004B04A4" w:rsidRPr="004B04A4" w:rsidRDefault="004B04A4" w:rsidP="004B04A4">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2409A2" w:rsidRDefault="002409A2"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rsidR="003550AF" w:rsidRPr="00623AAB" w:rsidRDefault="003550AF" w:rsidP="004B04A4">
      <w:pPr>
        <w:overflowPunct/>
        <w:autoSpaceDE/>
        <w:autoSpaceDN/>
        <w:adjustRightInd/>
        <w:spacing w:before="0" w:after="0"/>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עורך התקשרות מספר ___________________ לאספקת ____________________ עבור __________________. אני מצהיר/ה כי הנני מוסמך/ת לתת תצהיר זה בשם המציע. </w:t>
      </w:r>
    </w:p>
    <w:p w:rsidR="003550AF" w:rsidRPr="00623AAB" w:rsidRDefault="003550AF" w:rsidP="004B04A4">
      <w:pPr>
        <w:overflowPunct/>
        <w:autoSpaceDE/>
        <w:autoSpaceDN/>
        <w:adjustRightInd/>
        <w:spacing w:before="0" w:after="0"/>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rsidR="003550AF" w:rsidRPr="00623AAB" w:rsidRDefault="003550AF" w:rsidP="004B04A4">
      <w:pPr>
        <w:overflowPunct/>
        <w:autoSpaceDE/>
        <w:autoSpaceDN/>
        <w:adjustRightInd/>
        <w:spacing w:before="0" w:after="0"/>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rsidR="003550AF" w:rsidRDefault="003550AF" w:rsidP="00F108AA">
      <w:pPr>
        <w:numPr>
          <w:ilvl w:val="0"/>
          <w:numId w:val="33"/>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623AAB">
        <w:rPr>
          <w:rFonts w:ascii="Arial" w:hAnsi="Arial"/>
          <w:b/>
          <w:bCs/>
          <w:color w:val="auto"/>
          <w:sz w:val="24"/>
          <w:rtl/>
          <w:lang w:eastAsia="en-US"/>
        </w:rPr>
        <w:t>מועד להגשה</w:t>
      </w:r>
      <w:r w:rsidRPr="00623AAB">
        <w:rPr>
          <w:rFonts w:ascii="Arial" w:hAnsi="Arial"/>
          <w:color w:val="auto"/>
          <w:sz w:val="24"/>
          <w:rtl/>
          <w:lang w:eastAsia="en-US"/>
        </w:rPr>
        <w:t>") מטעם המציע בהתקשרות מספר_____________________</w:t>
      </w:r>
      <w:r>
        <w:rPr>
          <w:rFonts w:ascii="Arial" w:hAnsi="Arial" w:hint="cs"/>
          <w:color w:val="auto"/>
          <w:sz w:val="24"/>
          <w:rtl/>
          <w:lang w:eastAsia="en-US"/>
        </w:rPr>
        <w:t xml:space="preserve"> </w:t>
      </w:r>
      <w:r w:rsidRPr="00623AAB">
        <w:rPr>
          <w:rFonts w:ascii="Arial" w:hAnsi="Arial"/>
          <w:color w:val="auto"/>
          <w:sz w:val="24"/>
          <w:rtl/>
          <w:lang w:eastAsia="en-US"/>
        </w:rPr>
        <w:t>____________________ עבור ___________________.</w:t>
      </w:r>
    </w:p>
    <w:p w:rsidR="002409A2" w:rsidRPr="00623AAB" w:rsidRDefault="002409A2" w:rsidP="004B04A4">
      <w:pPr>
        <w:overflowPunct/>
        <w:autoSpaceDE/>
        <w:autoSpaceDN/>
        <w:adjustRightInd/>
        <w:spacing w:before="0" w:after="0"/>
        <w:ind w:right="360"/>
        <w:jc w:val="left"/>
        <w:textAlignment w:val="auto"/>
        <w:rPr>
          <w:rFonts w:ascii="Arial" w:hAnsi="Arial"/>
          <w:color w:val="auto"/>
          <w:sz w:val="24"/>
          <w:rtl/>
          <w:lang w:eastAsia="en-US"/>
        </w:rPr>
      </w:pPr>
    </w:p>
    <w:p w:rsidR="003550AF" w:rsidRDefault="003550AF" w:rsidP="00F108AA">
      <w:pPr>
        <w:numPr>
          <w:ilvl w:val="0"/>
          <w:numId w:val="33"/>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rsidR="002409A2" w:rsidRPr="00623AAB" w:rsidRDefault="002409A2" w:rsidP="004B04A4">
      <w:pPr>
        <w:overflowPunct/>
        <w:autoSpaceDE/>
        <w:autoSpaceDN/>
        <w:adjustRightInd/>
        <w:spacing w:before="0" w:after="0"/>
        <w:ind w:right="360"/>
        <w:jc w:val="left"/>
        <w:textAlignment w:val="auto"/>
        <w:rPr>
          <w:rFonts w:ascii="Arial" w:hAnsi="Arial"/>
          <w:color w:val="auto"/>
          <w:sz w:val="24"/>
          <w:lang w:eastAsia="en-US"/>
        </w:rPr>
      </w:pPr>
    </w:p>
    <w:p w:rsidR="003550AF" w:rsidRPr="00623AAB" w:rsidRDefault="003550AF" w:rsidP="00F108AA">
      <w:pPr>
        <w:numPr>
          <w:ilvl w:val="0"/>
          <w:numId w:val="33"/>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rsidR="003550AF" w:rsidRPr="00623AAB" w:rsidRDefault="003550AF" w:rsidP="004B04A4">
      <w:pPr>
        <w:overflowPunct/>
        <w:autoSpaceDE/>
        <w:autoSpaceDN/>
        <w:adjustRightInd/>
        <w:spacing w:before="0" w:after="0"/>
        <w:textAlignment w:val="auto"/>
        <w:rPr>
          <w:rFonts w:ascii="Arial" w:hAnsi="Arial"/>
          <w:b/>
          <w:bCs/>
          <w:color w:val="auto"/>
          <w:sz w:val="24"/>
          <w:rtl/>
          <w:lang w:eastAsia="en-US"/>
        </w:rPr>
      </w:pPr>
    </w:p>
    <w:p w:rsidR="002409A2" w:rsidRPr="00623AAB" w:rsidRDefault="003550AF" w:rsidP="004B04A4">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____________________</w:t>
      </w:r>
      <w:r w:rsidRPr="00623AAB">
        <w:rPr>
          <w:rFonts w:ascii="Arial" w:hAnsi="Arial"/>
          <w:color w:val="auto"/>
          <w:sz w:val="24"/>
          <w:rtl/>
          <w:lang w:eastAsia="en-US"/>
        </w:rPr>
        <w:tab/>
        <w:t xml:space="preserve">      ____________________</w:t>
      </w:r>
      <w:r w:rsidRPr="00623AAB">
        <w:rPr>
          <w:rFonts w:ascii="Arial" w:hAnsi="Arial"/>
          <w:color w:val="auto"/>
          <w:sz w:val="24"/>
          <w:rtl/>
          <w:lang w:eastAsia="en-US"/>
        </w:rPr>
        <w:tab/>
        <w:t xml:space="preserve">        ____________________</w:t>
      </w:r>
    </w:p>
    <w:p w:rsidR="003550AF" w:rsidRPr="004B04A4" w:rsidRDefault="003550AF" w:rsidP="004B04A4">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sidRPr="00D32FD4">
        <w:rPr>
          <w:rFonts w:ascii="Arial" w:hAnsi="Arial"/>
          <w:b/>
          <w:bCs/>
          <w:color w:val="auto"/>
          <w:sz w:val="24"/>
          <w:rtl/>
          <w:lang w:eastAsia="en-US"/>
        </w:rPr>
        <w:t xml:space="preserve">   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שם</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חתימה וחותמת</w:t>
      </w:r>
      <w:bookmarkStart w:id="280" w:name="_Toc78123024"/>
    </w:p>
    <w:p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lastRenderedPageBreak/>
        <w:t>אישור עורך הדין</w:t>
      </w:r>
    </w:p>
    <w:p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rsidR="003550AF" w:rsidRPr="00D32FD4" w:rsidRDefault="003550AF" w:rsidP="004B04A4">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מספר רישיון</w:t>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חתימה וחותמת</w:t>
      </w:r>
      <w:bookmarkEnd w:id="280"/>
    </w:p>
    <w:p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rsidR="003550AF" w:rsidRPr="004B04A4" w:rsidRDefault="003550AF" w:rsidP="00454CAF">
      <w:pPr>
        <w:widowControl w:val="0"/>
        <w:overflowPunct/>
        <w:autoSpaceDE/>
        <w:autoSpaceDN/>
        <w:spacing w:before="0" w:after="0" w:line="360" w:lineRule="auto"/>
        <w:contextualSpacing/>
        <w:jc w:val="center"/>
        <w:rPr>
          <w:rFonts w:ascii="David" w:eastAsia="MS Mincho" w:hAnsi="David"/>
          <w:b/>
          <w:bCs/>
          <w:color w:val="auto"/>
          <w:sz w:val="32"/>
          <w:szCs w:val="32"/>
          <w:rtl/>
        </w:rPr>
      </w:pPr>
      <w:r>
        <w:rPr>
          <w:b/>
          <w:bCs/>
          <w:color w:val="auto"/>
          <w:sz w:val="32"/>
          <w:szCs w:val="32"/>
          <w:u w:val="single"/>
          <w:rtl/>
        </w:rPr>
        <w:br w:type="page"/>
      </w:r>
      <w:r w:rsidRPr="00A55DBA">
        <w:rPr>
          <w:rFonts w:ascii="David" w:hAnsi="David" w:hint="eastAsia"/>
          <w:b/>
          <w:bCs/>
          <w:color w:val="auto"/>
          <w:sz w:val="32"/>
          <w:szCs w:val="32"/>
          <w:u w:val="single"/>
          <w:rtl/>
        </w:rPr>
        <w:lastRenderedPageBreak/>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54CAF">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4B04A4">
        <w:rPr>
          <w:rFonts w:ascii="David" w:hAnsi="David"/>
          <w:b/>
          <w:bCs/>
          <w:color w:val="auto"/>
          <w:sz w:val="32"/>
          <w:szCs w:val="32"/>
          <w:u w:val="single"/>
          <w:rtl/>
        </w:rPr>
        <w:t>:</w:t>
      </w:r>
      <w:r w:rsidR="004B04A4">
        <w:rPr>
          <w:rFonts w:ascii="David" w:hAnsi="David" w:hint="cs"/>
          <w:b/>
          <w:bCs/>
          <w:color w:val="auto"/>
          <w:sz w:val="32"/>
          <w:szCs w:val="32"/>
          <w:u w:val="single"/>
          <w:rtl/>
        </w:rPr>
        <w:t xml:space="preserve"> </w:t>
      </w:r>
      <w:r w:rsidRPr="004B04A4">
        <w:rPr>
          <w:rFonts w:ascii="David" w:hAnsi="David" w:hint="eastAsia"/>
          <w:b/>
          <w:bCs/>
          <w:color w:val="auto"/>
          <w:sz w:val="32"/>
          <w:szCs w:val="32"/>
          <w:u w:val="single"/>
          <w:rtl/>
        </w:rPr>
        <w:t>תצהיר</w:t>
      </w:r>
      <w:r w:rsidRPr="004B04A4">
        <w:rPr>
          <w:rFonts w:ascii="David" w:hAnsi="David"/>
          <w:b/>
          <w:bCs/>
          <w:color w:val="auto"/>
          <w:sz w:val="32"/>
          <w:szCs w:val="32"/>
          <w:u w:val="single"/>
          <w:rtl/>
        </w:rPr>
        <w:t xml:space="preserve"> לאי העסקת עובדים זרים- בהתאם להוראת </w:t>
      </w:r>
      <w:proofErr w:type="spellStart"/>
      <w:r w:rsidRPr="004B04A4">
        <w:rPr>
          <w:rFonts w:ascii="David" w:hAnsi="David" w:hint="eastAsia"/>
          <w:b/>
          <w:bCs/>
          <w:color w:val="auto"/>
          <w:sz w:val="32"/>
          <w:szCs w:val="32"/>
          <w:u w:val="single"/>
          <w:rtl/>
        </w:rPr>
        <w:t>תכ</w:t>
      </w:r>
      <w:r w:rsidRPr="004B04A4">
        <w:rPr>
          <w:rFonts w:ascii="David" w:hAnsi="David"/>
          <w:b/>
          <w:bCs/>
          <w:color w:val="auto"/>
          <w:sz w:val="32"/>
          <w:szCs w:val="32"/>
          <w:u w:val="single"/>
          <w:rtl/>
        </w:rPr>
        <w:t>"ם</w:t>
      </w:r>
      <w:proofErr w:type="spellEnd"/>
      <w:r w:rsidRPr="004B04A4">
        <w:rPr>
          <w:rFonts w:ascii="David" w:hAnsi="David"/>
          <w:b/>
          <w:bCs/>
          <w:color w:val="auto"/>
          <w:sz w:val="32"/>
          <w:szCs w:val="32"/>
          <w:u w:val="single"/>
          <w:rtl/>
        </w:rPr>
        <w:t xml:space="preserve"> 7.12.9</w:t>
      </w:r>
    </w:p>
    <w:p w:rsidR="004B04A4" w:rsidRPr="004B04A4" w:rsidRDefault="004B04A4" w:rsidP="004B04A4">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rsidTr="00A55DBA">
        <w:tc>
          <w:tcPr>
            <w:tcW w:w="2041" w:type="dxa"/>
            <w:tcBorders>
              <w:left w:val="single" w:sz="4" w:space="0" w:color="auto"/>
            </w:tcBorders>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rsidTr="00A55DBA">
        <w:tc>
          <w:tcPr>
            <w:tcW w:w="204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rsidR="0062074E" w:rsidRDefault="0062074E" w:rsidP="0062074E">
      <w:pPr>
        <w:overflowPunct/>
        <w:autoSpaceDE/>
        <w:autoSpaceDN/>
        <w:adjustRightInd/>
        <w:spacing w:before="0" w:after="0"/>
        <w:textAlignment w:val="auto"/>
        <w:rPr>
          <w:rFonts w:ascii="David" w:eastAsia="Calibri" w:hAnsi="David"/>
          <w:color w:val="auto"/>
          <w:sz w:val="24"/>
          <w:rtl/>
          <w:lang w:eastAsia="en-US"/>
        </w:rPr>
      </w:pPr>
    </w:p>
    <w:p w:rsidR="003550AF" w:rsidRPr="00A55DBA" w:rsidRDefault="003550AF" w:rsidP="00CB17BC">
      <w:pPr>
        <w:overflowPunct/>
        <w:autoSpaceDE/>
        <w:autoSpaceDN/>
        <w:adjustRightInd/>
        <w:spacing w:before="0" w:after="0" w:line="360" w:lineRule="auto"/>
        <w:textAlignment w:val="auto"/>
        <w:rPr>
          <w:rFonts w:ascii="David" w:eastAsia="Calibri" w:hAnsi="David"/>
          <w:color w:val="auto"/>
          <w:sz w:val="24"/>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rsidR="003550AF"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p w:rsidR="0062074E" w:rsidRPr="00A55DBA" w:rsidRDefault="0062074E" w:rsidP="0062074E">
      <w:pPr>
        <w:widowControl w:val="0"/>
        <w:overflowPunct/>
        <w:autoSpaceDE/>
        <w:autoSpaceDN/>
        <w:spacing w:before="0" w:after="0"/>
        <w:jc w:val="center"/>
        <w:rPr>
          <w:rFonts w:ascii="David" w:hAnsi="David"/>
          <w:b/>
          <w:bCs/>
          <w:color w:val="auto"/>
          <w:sz w:val="24"/>
          <w:rtl/>
          <w:lang w:eastAsia="en-US"/>
        </w:rPr>
      </w:pP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rsidTr="00A55DBA">
        <w:trPr>
          <w:jc w:val="center"/>
        </w:trPr>
        <w:tc>
          <w:tcPr>
            <w:tcW w:w="2041" w:type="dxa"/>
            <w:tcBorders>
              <w:left w:val="single" w:sz="4" w:space="0" w:color="auto"/>
            </w:tcBorders>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rsidTr="00A55DBA">
        <w:trPr>
          <w:trHeight w:val="269"/>
          <w:jc w:val="center"/>
        </w:trPr>
        <w:tc>
          <w:tcPr>
            <w:tcW w:w="204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p w:rsidR="0062074E" w:rsidRDefault="0062074E"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p w:rsidR="0062074E" w:rsidRPr="00A55DBA" w:rsidRDefault="0062074E"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074"/>
        <w:gridCol w:w="2086"/>
        <w:gridCol w:w="2822"/>
      </w:tblGrid>
      <w:tr w:rsidR="003550AF" w:rsidRPr="00957001" w:rsidTr="0062074E">
        <w:trPr>
          <w:jc w:val="center"/>
        </w:trPr>
        <w:tc>
          <w:tcPr>
            <w:tcW w:w="9442" w:type="dxa"/>
            <w:gridSpan w:val="4"/>
            <w:shd w:val="clear" w:color="auto" w:fill="E6E6E6"/>
          </w:tcPr>
          <w:p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rsidTr="0062074E">
        <w:trPr>
          <w:trHeight w:val="66"/>
          <w:jc w:val="center"/>
        </w:trPr>
        <w:tc>
          <w:tcPr>
            <w:tcW w:w="2460"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074"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086"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822"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rsidTr="0062074E">
        <w:trPr>
          <w:jc w:val="center"/>
        </w:trPr>
        <w:tc>
          <w:tcPr>
            <w:tcW w:w="2460"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74"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86"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822"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rsidTr="0062074E">
        <w:trPr>
          <w:jc w:val="center"/>
        </w:trPr>
        <w:tc>
          <w:tcPr>
            <w:tcW w:w="2460"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074"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086"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822"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rsidTr="0062074E">
        <w:trPr>
          <w:trHeight w:val="474"/>
          <w:jc w:val="center"/>
        </w:trPr>
        <w:tc>
          <w:tcPr>
            <w:tcW w:w="2460"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074"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086"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822"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rsidTr="0062074E">
        <w:trPr>
          <w:jc w:val="center"/>
        </w:trPr>
        <w:tc>
          <w:tcPr>
            <w:tcW w:w="9442" w:type="dxa"/>
            <w:gridSpan w:val="4"/>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rsidTr="0062074E">
        <w:trPr>
          <w:jc w:val="center"/>
        </w:trPr>
        <w:tc>
          <w:tcPr>
            <w:tcW w:w="2460"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074"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086"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822"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rsidTr="0062074E">
        <w:trPr>
          <w:jc w:val="center"/>
        </w:trPr>
        <w:tc>
          <w:tcPr>
            <w:tcW w:w="2460"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074"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086"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822"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rsidR="003550AF" w:rsidRPr="0062074E" w:rsidRDefault="003550AF" w:rsidP="00DB6A62">
      <w:pPr>
        <w:widowControl w:val="0"/>
        <w:overflowPunct/>
        <w:autoSpaceDE/>
        <w:autoSpaceDN/>
        <w:spacing w:before="0" w:after="0" w:line="360" w:lineRule="auto"/>
        <w:jc w:val="center"/>
        <w:rPr>
          <w:rFonts w:ascii="Courier New" w:eastAsia="MS Mincho" w:hAnsi="Courier New" w:cs="Narkisim"/>
          <w:b/>
          <w:bCs/>
          <w:color w:val="auto"/>
          <w:sz w:val="32"/>
          <w:szCs w:val="32"/>
          <w:rtl/>
        </w:rPr>
      </w:pP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sidR="00DB6A62">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62074E">
        <w:rPr>
          <w:rFonts w:hint="cs"/>
          <w:b/>
          <w:bCs/>
          <w:color w:val="auto"/>
          <w:sz w:val="32"/>
          <w:szCs w:val="32"/>
          <w:u w:val="single"/>
          <w:rtl/>
        </w:rPr>
        <w:t>:</w:t>
      </w:r>
      <w:r w:rsidR="0062074E">
        <w:rPr>
          <w:rFonts w:hint="cs"/>
          <w:b/>
          <w:bCs/>
          <w:color w:val="auto"/>
          <w:sz w:val="32"/>
          <w:szCs w:val="32"/>
          <w:u w:val="single"/>
          <w:rtl/>
        </w:rPr>
        <w:t xml:space="preserve"> </w:t>
      </w:r>
      <w:r w:rsidR="00601EEB" w:rsidRPr="0062074E">
        <w:rPr>
          <w:rFonts w:hint="cs"/>
          <w:b/>
          <w:bCs/>
          <w:color w:val="auto"/>
          <w:sz w:val="32"/>
          <w:szCs w:val="32"/>
          <w:u w:val="single"/>
          <w:rtl/>
        </w:rPr>
        <w:t>תצהיר</w:t>
      </w:r>
      <w:r w:rsidRPr="0062074E">
        <w:rPr>
          <w:rFonts w:hint="cs"/>
          <w:b/>
          <w:bCs/>
          <w:color w:val="auto"/>
          <w:sz w:val="32"/>
          <w:szCs w:val="32"/>
          <w:u w:val="single"/>
          <w:rtl/>
        </w:rPr>
        <w:t xml:space="preserve"> המציע אודות ניסיונו</w:t>
      </w:r>
      <w:r w:rsidR="00987C6D" w:rsidRPr="0062074E">
        <w:rPr>
          <w:rFonts w:hint="cs"/>
          <w:b/>
          <w:bCs/>
          <w:color w:val="auto"/>
          <w:sz w:val="32"/>
          <w:szCs w:val="32"/>
          <w:u w:val="single"/>
          <w:rtl/>
        </w:rPr>
        <w:t xml:space="preserve"> וניסיון מנהל הלקוח המוצע:</w:t>
      </w:r>
    </w:p>
    <w:p w:rsidR="0062074E" w:rsidRDefault="0062074E" w:rsidP="0062074E">
      <w:pPr>
        <w:keepLines/>
        <w:overflowPunct/>
        <w:autoSpaceDE/>
        <w:autoSpaceDN/>
        <w:adjustRightInd/>
        <w:spacing w:before="0" w:after="0"/>
        <w:ind w:left="6"/>
        <w:jc w:val="center"/>
        <w:textAlignment w:val="auto"/>
        <w:rPr>
          <w:b/>
          <w:bCs/>
          <w:color w:val="auto"/>
          <w:sz w:val="24"/>
          <w:u w:val="single"/>
          <w:rtl/>
          <w:lang w:eastAsia="en-US"/>
        </w:rPr>
      </w:pPr>
    </w:p>
    <w:p w:rsidR="0062074E" w:rsidRPr="004B04A4" w:rsidRDefault="0062074E" w:rsidP="0062074E">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62074E" w:rsidRDefault="0062074E" w:rsidP="00CB17BC">
      <w:pPr>
        <w:keepLines/>
        <w:overflowPunct/>
        <w:autoSpaceDE/>
        <w:autoSpaceDN/>
        <w:adjustRightInd/>
        <w:spacing w:before="0" w:after="0" w:line="360" w:lineRule="auto"/>
        <w:ind w:left="6"/>
        <w:jc w:val="center"/>
        <w:textAlignment w:val="auto"/>
        <w:rPr>
          <w:color w:val="auto"/>
          <w:sz w:val="24"/>
          <w:rtl/>
          <w:lang w:eastAsia="en-US"/>
        </w:rPr>
      </w:pPr>
    </w:p>
    <w:p w:rsidR="003550AF" w:rsidRDefault="003550AF" w:rsidP="00CB17BC">
      <w:pPr>
        <w:keepLines/>
        <w:overflowPunct/>
        <w:autoSpaceDE/>
        <w:autoSpaceDN/>
        <w:adjustRightInd/>
        <w:spacing w:before="0" w:after="0" w:line="360" w:lineRule="auto"/>
        <w:ind w:left="6"/>
        <w:jc w:val="center"/>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rsidTr="002561BD">
        <w:trPr>
          <w:jc w:val="center"/>
        </w:trPr>
        <w:tc>
          <w:tcPr>
            <w:tcW w:w="1832" w:type="dxa"/>
            <w:tcBorders>
              <w:left w:val="single" w:sz="4" w:space="0" w:color="auto"/>
            </w:tcBorders>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rsidTr="002561BD">
        <w:trPr>
          <w:jc w:val="center"/>
        </w:trPr>
        <w:tc>
          <w:tcPr>
            <w:tcW w:w="1832"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895" w:type="dxa"/>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r>
    </w:tbl>
    <w:p w:rsidR="003550AF" w:rsidRPr="002434A1" w:rsidRDefault="003550AF" w:rsidP="00CB17BC">
      <w:pPr>
        <w:widowControl w:val="0"/>
        <w:overflowPunct/>
        <w:autoSpaceDE/>
        <w:autoSpaceDN/>
        <w:spacing w:before="0" w:after="0" w:line="360" w:lineRule="auto"/>
        <w:rPr>
          <w:color w:val="auto"/>
          <w:szCs w:val="20"/>
          <w:rtl/>
          <w:lang w:eastAsia="en-US"/>
        </w:rPr>
      </w:pPr>
    </w:p>
    <w:p w:rsidR="003550AF" w:rsidRDefault="003550AF"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rsidR="001370F7" w:rsidRDefault="001370F7"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p>
    <w:p w:rsidR="0021217D" w:rsidRDefault="00904079" w:rsidP="00F108AA">
      <w:pPr>
        <w:numPr>
          <w:ilvl w:val="0"/>
          <w:numId w:val="43"/>
        </w:numPr>
        <w:spacing w:before="0" w:after="0" w:line="360" w:lineRule="auto"/>
        <w:rPr>
          <w:sz w:val="24"/>
          <w:lang w:eastAsia="en-US"/>
        </w:rPr>
      </w:pPr>
      <w:r w:rsidRPr="00904079">
        <w:rPr>
          <w:sz w:val="24"/>
          <w:rtl/>
          <w:lang w:eastAsia="en-US"/>
        </w:rPr>
        <w:t xml:space="preserve">המציע הינו בעל ניסיון קודם </w:t>
      </w:r>
      <w:r w:rsidR="0021217D">
        <w:rPr>
          <w:rFonts w:hint="cs"/>
          <w:sz w:val="24"/>
          <w:rtl/>
          <w:lang w:eastAsia="en-US"/>
        </w:rPr>
        <w:t>באחד או יותר מהתחומים הבאים (יש לסמן את התשובה הנכונה):</w:t>
      </w:r>
    </w:p>
    <w:p w:rsidR="0021217D" w:rsidRDefault="0021217D" w:rsidP="0021217D">
      <w:pPr>
        <w:numPr>
          <w:ilvl w:val="1"/>
          <w:numId w:val="43"/>
        </w:numPr>
        <w:spacing w:before="0" w:after="0" w:line="360" w:lineRule="auto"/>
        <w:rPr>
          <w:sz w:val="24"/>
          <w:lang w:eastAsia="en-US"/>
        </w:rPr>
      </w:pPr>
      <w:r>
        <w:rPr>
          <w:rFonts w:hint="cs"/>
          <w:sz w:val="24"/>
          <w:rtl/>
          <w:lang w:eastAsia="en-US"/>
        </w:rPr>
        <w:t>הדרכה (כן/לא).</w:t>
      </w:r>
    </w:p>
    <w:p w:rsidR="0021217D" w:rsidRDefault="0021217D" w:rsidP="0021217D">
      <w:pPr>
        <w:numPr>
          <w:ilvl w:val="1"/>
          <w:numId w:val="43"/>
        </w:numPr>
        <w:spacing w:before="0" w:after="0" w:line="360" w:lineRule="auto"/>
        <w:rPr>
          <w:sz w:val="24"/>
          <w:lang w:eastAsia="en-US"/>
        </w:rPr>
      </w:pPr>
      <w:r>
        <w:rPr>
          <w:rFonts w:hint="cs"/>
          <w:sz w:val="24"/>
          <w:rtl/>
          <w:lang w:eastAsia="en-US"/>
        </w:rPr>
        <w:t>פיתוח ארגוני (כן/לא).</w:t>
      </w:r>
    </w:p>
    <w:p w:rsidR="0021217D" w:rsidRDefault="0021217D" w:rsidP="0021217D">
      <w:pPr>
        <w:numPr>
          <w:ilvl w:val="1"/>
          <w:numId w:val="43"/>
        </w:numPr>
        <w:spacing w:before="0" w:after="0" w:line="360" w:lineRule="auto"/>
        <w:rPr>
          <w:sz w:val="24"/>
          <w:lang w:eastAsia="en-US"/>
        </w:rPr>
      </w:pPr>
      <w:r>
        <w:rPr>
          <w:rFonts w:hint="cs"/>
          <w:sz w:val="24"/>
          <w:rtl/>
          <w:lang w:eastAsia="en-US"/>
        </w:rPr>
        <w:t>ייעוץ ארגוני (כן/לא).</w:t>
      </w:r>
    </w:p>
    <w:p w:rsidR="002D078A" w:rsidRPr="002D078A" w:rsidRDefault="002D078A" w:rsidP="00746AE0">
      <w:pPr>
        <w:numPr>
          <w:ilvl w:val="0"/>
          <w:numId w:val="43"/>
        </w:numPr>
        <w:spacing w:before="0" w:after="0" w:line="360" w:lineRule="auto"/>
        <w:rPr>
          <w:sz w:val="24"/>
          <w:lang w:eastAsia="en-US"/>
        </w:rPr>
      </w:pPr>
      <w:r w:rsidRPr="002D078A">
        <w:rPr>
          <w:sz w:val="24"/>
          <w:rtl/>
          <w:lang w:eastAsia="en-US"/>
        </w:rPr>
        <w:t xml:space="preserve">המציע מעסיק בעצמו </w:t>
      </w:r>
      <w:r w:rsidRPr="002D078A">
        <w:rPr>
          <w:rFonts w:hint="cs"/>
          <w:sz w:val="24"/>
          <w:rtl/>
          <w:lang w:eastAsia="en-US"/>
        </w:rPr>
        <w:t>ב</w:t>
      </w:r>
      <w:r w:rsidR="00F7525A">
        <w:rPr>
          <w:rFonts w:hint="cs"/>
          <w:sz w:val="24"/>
          <w:rtl/>
          <w:lang w:eastAsia="en-US"/>
        </w:rPr>
        <w:t xml:space="preserve">משך חמש </w:t>
      </w:r>
      <w:r w:rsidRPr="002D078A">
        <w:rPr>
          <w:rFonts w:hint="cs"/>
          <w:sz w:val="24"/>
          <w:rtl/>
          <w:lang w:eastAsia="en-US"/>
        </w:rPr>
        <w:t>שנים</w:t>
      </w:r>
      <w:r w:rsidR="00F7525A">
        <w:rPr>
          <w:rFonts w:hint="cs"/>
          <w:sz w:val="24"/>
          <w:rtl/>
          <w:lang w:eastAsia="en-US"/>
        </w:rPr>
        <w:t xml:space="preserve"> לפחות בין השנים</w:t>
      </w:r>
      <w:r w:rsidRPr="002D078A">
        <w:rPr>
          <w:rFonts w:hint="cs"/>
          <w:sz w:val="24"/>
          <w:rtl/>
          <w:lang w:eastAsia="en-US"/>
        </w:rPr>
        <w:t xml:space="preserve"> </w:t>
      </w:r>
      <w:r w:rsidR="00746AE0">
        <w:rPr>
          <w:rFonts w:hint="cs"/>
          <w:sz w:val="24"/>
          <w:rtl/>
          <w:lang w:eastAsia="en-US"/>
        </w:rPr>
        <w:t>2015</w:t>
      </w:r>
      <w:r w:rsidRPr="002D078A">
        <w:rPr>
          <w:rFonts w:hint="cs"/>
          <w:sz w:val="24"/>
          <w:rtl/>
          <w:lang w:eastAsia="en-US"/>
        </w:rPr>
        <w:t>-2020</w:t>
      </w:r>
      <w:r w:rsidRPr="002D078A">
        <w:rPr>
          <w:sz w:val="24"/>
          <w:rtl/>
          <w:lang w:eastAsia="en-US"/>
        </w:rPr>
        <w:t xml:space="preserve"> לפחות </w:t>
      </w:r>
      <w:r w:rsidRPr="002D078A">
        <w:rPr>
          <w:rFonts w:hint="cs"/>
          <w:sz w:val="24"/>
          <w:rtl/>
          <w:lang w:eastAsia="en-US"/>
        </w:rPr>
        <w:t>10</w:t>
      </w:r>
      <w:r w:rsidRPr="002D078A">
        <w:rPr>
          <w:sz w:val="24"/>
          <w:rtl/>
          <w:lang w:eastAsia="en-US"/>
        </w:rPr>
        <w:t xml:space="preserve"> (</w:t>
      </w:r>
      <w:r w:rsidRPr="002D078A">
        <w:rPr>
          <w:rFonts w:hint="cs"/>
          <w:sz w:val="24"/>
          <w:rtl/>
          <w:lang w:eastAsia="en-US"/>
        </w:rPr>
        <w:t>עשרה</w:t>
      </w:r>
      <w:r w:rsidRPr="002D078A">
        <w:rPr>
          <w:sz w:val="24"/>
          <w:rtl/>
          <w:lang w:eastAsia="en-US"/>
        </w:rPr>
        <w:t>) עובדים מקצועיים באופן קבוע</w:t>
      </w:r>
      <w:r w:rsidRPr="002D078A">
        <w:rPr>
          <w:rFonts w:hint="cs"/>
          <w:sz w:val="24"/>
          <w:rtl/>
          <w:lang w:eastAsia="en-US"/>
        </w:rPr>
        <w:t>,</w:t>
      </w:r>
      <w:r w:rsidRPr="002D078A">
        <w:rPr>
          <w:sz w:val="24"/>
          <w:rtl/>
          <w:lang w:eastAsia="en-US"/>
        </w:rPr>
        <w:t xml:space="preserve"> הפועלים במשרה מלאה במתן שירותי הדרכה</w:t>
      </w:r>
      <w:r w:rsidRPr="002D078A">
        <w:rPr>
          <w:rFonts w:hint="cs"/>
          <w:sz w:val="24"/>
          <w:rtl/>
          <w:lang w:eastAsia="en-US"/>
        </w:rPr>
        <w:t>, יעוץ</w:t>
      </w:r>
      <w:r w:rsidRPr="002D078A">
        <w:rPr>
          <w:sz w:val="24"/>
          <w:rtl/>
          <w:lang w:eastAsia="en-US"/>
        </w:rPr>
        <w:t xml:space="preserve"> ופיתוח ארגוני</w:t>
      </w:r>
      <w:r>
        <w:rPr>
          <w:rFonts w:hint="cs"/>
          <w:sz w:val="24"/>
          <w:rtl/>
          <w:lang w:eastAsia="en-US"/>
        </w:rPr>
        <w:t>: כן/לא.</w:t>
      </w:r>
    </w:p>
    <w:p w:rsidR="002561BD" w:rsidRDefault="002561BD">
      <w:pPr>
        <w:overflowPunct/>
        <w:autoSpaceDE/>
        <w:autoSpaceDN/>
        <w:bidi w:val="0"/>
        <w:adjustRightInd/>
        <w:spacing w:before="0" w:after="0"/>
        <w:jc w:val="left"/>
        <w:textAlignment w:val="auto"/>
        <w:rPr>
          <w:sz w:val="24"/>
          <w:lang w:eastAsia="en-US"/>
        </w:rPr>
      </w:pPr>
      <w:r>
        <w:rPr>
          <w:sz w:val="24"/>
          <w:lang w:eastAsia="en-US"/>
        </w:rPr>
        <w:br w:type="page"/>
      </w:r>
    </w:p>
    <w:p w:rsidR="00A55DBA" w:rsidRDefault="003550AF" w:rsidP="00F108AA">
      <w:pPr>
        <w:numPr>
          <w:ilvl w:val="0"/>
          <w:numId w:val="43"/>
        </w:numPr>
        <w:spacing w:before="0" w:after="0" w:line="360" w:lineRule="auto"/>
        <w:rPr>
          <w:sz w:val="24"/>
          <w:lang w:eastAsia="en-US"/>
        </w:rPr>
      </w:pPr>
      <w:r w:rsidRPr="00A55DBA">
        <w:rPr>
          <w:rFonts w:hint="eastAsia"/>
          <w:sz w:val="24"/>
          <w:rtl/>
          <w:lang w:eastAsia="en-US"/>
        </w:rPr>
        <w:lastRenderedPageBreak/>
        <w:t>המציע</w:t>
      </w:r>
      <w:r w:rsidRPr="00A55DBA">
        <w:rPr>
          <w:sz w:val="24"/>
          <w:rtl/>
          <w:lang w:eastAsia="en-US"/>
        </w:rPr>
        <w:t xml:space="preserve"> יפרט את כלל לקוחותיו אשר להם סיפק שירותי</w:t>
      </w:r>
      <w:r w:rsidR="002561BD">
        <w:rPr>
          <w:rFonts w:hint="cs"/>
          <w:sz w:val="24"/>
          <w:rtl/>
          <w:lang w:eastAsia="en-US"/>
        </w:rPr>
        <w:t>ם כאמור לעיל</w:t>
      </w:r>
      <w:r w:rsidRPr="00A55DBA">
        <w:rPr>
          <w:sz w:val="24"/>
          <w:rtl/>
          <w:lang w:eastAsia="en-US"/>
        </w:rPr>
        <w:t xml:space="preserve"> בין השנים </w:t>
      </w:r>
      <w:r w:rsidR="0021217D">
        <w:rPr>
          <w:rFonts w:hint="cs"/>
          <w:sz w:val="24"/>
          <w:rtl/>
          <w:lang w:eastAsia="en-US"/>
        </w:rPr>
        <w:t>2011</w:t>
      </w:r>
      <w:r w:rsidR="002C1FED" w:rsidRPr="00A55DBA">
        <w:rPr>
          <w:sz w:val="24"/>
          <w:rtl/>
          <w:lang w:eastAsia="en-US"/>
        </w:rPr>
        <w:t xml:space="preserve"> </w:t>
      </w:r>
      <w:r w:rsidRPr="00A55DBA">
        <w:rPr>
          <w:sz w:val="24"/>
          <w:rtl/>
          <w:lang w:eastAsia="en-US"/>
        </w:rPr>
        <w:t xml:space="preserve">עד </w:t>
      </w:r>
      <w:r w:rsidR="002C1FED" w:rsidRPr="00A55DBA">
        <w:rPr>
          <w:sz w:val="24"/>
          <w:rtl/>
          <w:lang w:eastAsia="en-US"/>
        </w:rPr>
        <w:t>20</w:t>
      </w:r>
      <w:r w:rsidR="002561BD">
        <w:rPr>
          <w:rFonts w:hint="cs"/>
          <w:sz w:val="24"/>
          <w:rtl/>
          <w:lang w:eastAsia="en-US"/>
        </w:rPr>
        <w:t>20</w:t>
      </w:r>
      <w:r w:rsidRPr="00A55DBA">
        <w:rPr>
          <w:sz w:val="24"/>
          <w:rtl/>
          <w:lang w:eastAsia="en-US"/>
        </w:rPr>
        <w:t>, בטבלה שלה</w:t>
      </w:r>
      <w:r w:rsidR="00966227">
        <w:rPr>
          <w:rFonts w:hint="cs"/>
          <w:sz w:val="24"/>
          <w:rtl/>
          <w:lang w:eastAsia="en-US"/>
        </w:rPr>
        <w:t>ל</w:t>
      </w:r>
      <w:r w:rsidRPr="00A55DBA">
        <w:rPr>
          <w:sz w:val="24"/>
          <w:rtl/>
          <w:lang w:eastAsia="en-US"/>
        </w:rPr>
        <w:t>ן</w:t>
      </w:r>
      <w:r w:rsidR="00C70EE2">
        <w:rPr>
          <w:rFonts w:hint="cs"/>
          <w:sz w:val="24"/>
          <w:rtl/>
          <w:lang w:eastAsia="en-US"/>
        </w:rPr>
        <w:t xml:space="preserve"> (ניתן להוסיף טבלאות זהות נוספות במידת הצורך)</w:t>
      </w:r>
      <w:r w:rsidRPr="00A55DBA">
        <w:rPr>
          <w:sz w:val="24"/>
          <w:rtl/>
          <w:lang w:eastAsia="en-US"/>
        </w:rPr>
        <w:t>:</w:t>
      </w:r>
    </w:p>
    <w:p w:rsidR="0021217D" w:rsidRPr="002561BD" w:rsidRDefault="0021217D" w:rsidP="0021217D">
      <w:pPr>
        <w:numPr>
          <w:ilvl w:val="1"/>
          <w:numId w:val="43"/>
        </w:numPr>
        <w:spacing w:before="0" w:after="0" w:line="360" w:lineRule="auto"/>
        <w:rPr>
          <w:sz w:val="24"/>
          <w:lang w:eastAsia="en-US"/>
        </w:rPr>
      </w:pPr>
      <w:r>
        <w:rPr>
          <w:rFonts w:hint="cs"/>
          <w:sz w:val="24"/>
          <w:rtl/>
          <w:lang w:eastAsia="en-US"/>
        </w:rPr>
        <w:t>שנת 2011:</w:t>
      </w:r>
    </w:p>
    <w:tbl>
      <w:tblPr>
        <w:bidiVisual/>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827"/>
        <w:gridCol w:w="1299"/>
        <w:gridCol w:w="1273"/>
        <w:gridCol w:w="1137"/>
        <w:gridCol w:w="1134"/>
      </w:tblGrid>
      <w:tr w:rsidR="0062074E" w:rsidRPr="002C1FED" w:rsidTr="00A200DE">
        <w:trPr>
          <w:trHeight w:val="940"/>
          <w:jc w:val="center"/>
        </w:trPr>
        <w:tc>
          <w:tcPr>
            <w:tcW w:w="1843"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01"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27"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299"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273"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7"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62074E" w:rsidRPr="002C1FED" w:rsidTr="00A200DE">
        <w:trPr>
          <w:trHeight w:val="915"/>
          <w:jc w:val="center"/>
        </w:trPr>
        <w:tc>
          <w:tcPr>
            <w:tcW w:w="1843"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BC2DE2" w:rsidP="0021217D">
            <w:pPr>
              <w:pStyle w:val="23"/>
              <w:spacing w:before="0" w:after="0" w:line="240" w:lineRule="auto"/>
              <w:rPr>
                <w:noProof w:val="0"/>
              </w:rPr>
            </w:pPr>
            <w:sdt>
              <w:sdtPr>
                <w:rPr>
                  <w:noProof w:val="0"/>
                  <w:rtl/>
                </w:rPr>
                <w:id w:val="-214626422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2016333379"/>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21217D" w:rsidRDefault="00BC2DE2" w:rsidP="0021217D">
            <w:pPr>
              <w:pStyle w:val="23"/>
              <w:spacing w:before="0" w:after="0" w:line="240" w:lineRule="auto"/>
              <w:rPr>
                <w:noProof w:val="0"/>
              </w:rPr>
            </w:pPr>
            <w:sdt>
              <w:sdtPr>
                <w:rPr>
                  <w:rFonts w:hint="cs"/>
                  <w:noProof w:val="0"/>
                  <w:rtl/>
                </w:rPr>
                <w:id w:val="203931589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י</w:t>
            </w:r>
            <w:r w:rsidR="0062074E" w:rsidRPr="007D77E6">
              <w:rPr>
                <w:noProof w:val="0"/>
                <w:rtl/>
              </w:rPr>
              <w:t>יעוץ ארגונ</w:t>
            </w:r>
            <w:r w:rsidR="0062074E">
              <w:rPr>
                <w:rFonts w:hint="cs"/>
                <w:noProof w:val="0"/>
                <w:rtl/>
              </w:rPr>
              <w:t>י</w:t>
            </w:r>
          </w:p>
        </w:tc>
        <w:tc>
          <w:tcPr>
            <w:tcW w:w="827" w:type="dxa"/>
            <w:vAlign w:val="center"/>
          </w:tcPr>
          <w:p w:rsidR="0062074E" w:rsidRPr="00DB21B2" w:rsidRDefault="0062074E"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A200DE">
        <w:trPr>
          <w:trHeight w:val="915"/>
          <w:jc w:val="center"/>
        </w:trPr>
        <w:tc>
          <w:tcPr>
            <w:tcW w:w="184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BC2DE2" w:rsidP="0021217D">
            <w:pPr>
              <w:pStyle w:val="23"/>
              <w:spacing w:before="0" w:after="0" w:line="240" w:lineRule="auto"/>
              <w:rPr>
                <w:noProof w:val="0"/>
              </w:rPr>
            </w:pPr>
            <w:sdt>
              <w:sdtPr>
                <w:rPr>
                  <w:noProof w:val="0"/>
                  <w:rtl/>
                </w:rPr>
                <w:id w:val="-1806388640"/>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205788579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562935013"/>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27"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A200DE">
        <w:trPr>
          <w:trHeight w:val="915"/>
          <w:jc w:val="center"/>
        </w:trPr>
        <w:tc>
          <w:tcPr>
            <w:tcW w:w="184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BC2DE2" w:rsidP="0021217D">
            <w:pPr>
              <w:pStyle w:val="23"/>
              <w:spacing w:before="0" w:after="0" w:line="240" w:lineRule="auto"/>
              <w:rPr>
                <w:noProof w:val="0"/>
              </w:rPr>
            </w:pPr>
            <w:sdt>
              <w:sdtPr>
                <w:rPr>
                  <w:noProof w:val="0"/>
                  <w:rtl/>
                </w:rPr>
                <w:id w:val="-59740864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10377269"/>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838036404"/>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27"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A200DE">
        <w:trPr>
          <w:trHeight w:val="915"/>
          <w:jc w:val="center"/>
        </w:trPr>
        <w:tc>
          <w:tcPr>
            <w:tcW w:w="184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BC2DE2" w:rsidP="0021217D">
            <w:pPr>
              <w:pStyle w:val="23"/>
              <w:spacing w:before="0" w:after="0" w:line="240" w:lineRule="auto"/>
              <w:rPr>
                <w:noProof w:val="0"/>
              </w:rPr>
            </w:pPr>
            <w:sdt>
              <w:sdtPr>
                <w:rPr>
                  <w:noProof w:val="0"/>
                  <w:rtl/>
                </w:rPr>
                <w:id w:val="30997202"/>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956485569"/>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101526010"/>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27"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561BD" w:rsidRP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t>שנת 2012:</w:t>
      </w:r>
    </w:p>
    <w:tbl>
      <w:tblPr>
        <w:bidiVisual/>
        <w:tblW w:w="10009"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44"/>
        <w:gridCol w:w="850"/>
        <w:gridCol w:w="1419"/>
        <w:gridCol w:w="1701"/>
        <w:gridCol w:w="1134"/>
        <w:gridCol w:w="993"/>
      </w:tblGrid>
      <w:tr w:rsidR="0062074E" w:rsidRPr="002C1FED" w:rsidTr="00DF53FD">
        <w:tc>
          <w:tcPr>
            <w:tcW w:w="2268"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644"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50"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9"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701"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993"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62074E" w:rsidRPr="002C1FED" w:rsidTr="00DF53FD">
        <w:trPr>
          <w:trHeight w:val="964"/>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BC2DE2" w:rsidP="0021217D">
            <w:pPr>
              <w:pStyle w:val="23"/>
              <w:spacing w:before="0" w:after="0" w:line="240" w:lineRule="auto"/>
              <w:rPr>
                <w:noProof w:val="0"/>
              </w:rPr>
            </w:pPr>
            <w:sdt>
              <w:sdtPr>
                <w:rPr>
                  <w:noProof w:val="0"/>
                  <w:rtl/>
                </w:rPr>
                <w:id w:val="887534813"/>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67364142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21217D" w:rsidRDefault="00BC2DE2" w:rsidP="0021217D">
            <w:pPr>
              <w:pStyle w:val="23"/>
              <w:spacing w:before="0" w:after="0" w:line="240" w:lineRule="auto"/>
              <w:rPr>
                <w:noProof w:val="0"/>
              </w:rPr>
            </w:pPr>
            <w:sdt>
              <w:sdtPr>
                <w:rPr>
                  <w:rFonts w:hint="cs"/>
                  <w:noProof w:val="0"/>
                  <w:rtl/>
                </w:rPr>
                <w:id w:val="-455485697"/>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י</w:t>
            </w:r>
            <w:r w:rsidR="0062074E" w:rsidRPr="007D77E6">
              <w:rPr>
                <w:noProof w:val="0"/>
                <w:rtl/>
              </w:rPr>
              <w:t>יעוץ ארגונ</w:t>
            </w:r>
            <w:r w:rsidR="0062074E">
              <w:rPr>
                <w:rFonts w:hint="cs"/>
                <w:noProof w:val="0"/>
                <w:rtl/>
              </w:rPr>
              <w:t>י</w:t>
            </w:r>
          </w:p>
        </w:tc>
        <w:tc>
          <w:tcPr>
            <w:tcW w:w="850" w:type="dxa"/>
            <w:vAlign w:val="center"/>
          </w:tcPr>
          <w:p w:rsidR="0062074E" w:rsidRPr="00DB21B2" w:rsidRDefault="0062074E"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DF53FD">
        <w:trPr>
          <w:trHeight w:val="964"/>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BC2DE2" w:rsidP="0021217D">
            <w:pPr>
              <w:pStyle w:val="23"/>
              <w:spacing w:before="0" w:after="0" w:line="240" w:lineRule="auto"/>
              <w:rPr>
                <w:noProof w:val="0"/>
              </w:rPr>
            </w:pPr>
            <w:sdt>
              <w:sdtPr>
                <w:rPr>
                  <w:noProof w:val="0"/>
                  <w:rtl/>
                </w:rPr>
                <w:id w:val="131005662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1255898920"/>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675551954"/>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50"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DF53FD">
        <w:trPr>
          <w:trHeight w:val="964"/>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BC2DE2" w:rsidP="0021217D">
            <w:pPr>
              <w:pStyle w:val="23"/>
              <w:spacing w:before="0" w:after="0" w:line="240" w:lineRule="auto"/>
              <w:rPr>
                <w:noProof w:val="0"/>
              </w:rPr>
            </w:pPr>
            <w:sdt>
              <w:sdtPr>
                <w:rPr>
                  <w:noProof w:val="0"/>
                  <w:rtl/>
                </w:rPr>
                <w:id w:val="1204367597"/>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106638097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817003179"/>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50"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DF53FD">
        <w:trPr>
          <w:trHeight w:val="70"/>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BC2DE2" w:rsidP="0021217D">
            <w:pPr>
              <w:pStyle w:val="23"/>
              <w:spacing w:before="0" w:after="0" w:line="240" w:lineRule="auto"/>
              <w:rPr>
                <w:noProof w:val="0"/>
              </w:rPr>
            </w:pPr>
            <w:sdt>
              <w:sdtPr>
                <w:rPr>
                  <w:noProof w:val="0"/>
                  <w:rtl/>
                </w:rPr>
                <w:id w:val="103662711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BC2DE2" w:rsidP="0021217D">
            <w:pPr>
              <w:pStyle w:val="23"/>
              <w:spacing w:before="0" w:after="0" w:line="240" w:lineRule="auto"/>
              <w:rPr>
                <w:noProof w:val="0"/>
              </w:rPr>
            </w:pPr>
            <w:sdt>
              <w:sdtPr>
                <w:rPr>
                  <w:noProof w:val="0"/>
                  <w:rtl/>
                </w:rPr>
                <w:id w:val="1307046358"/>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93368234"/>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50"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C1FED" w:rsidRDefault="00DF53FD" w:rsidP="00DF53FD">
      <w:pPr>
        <w:numPr>
          <w:ilvl w:val="1"/>
          <w:numId w:val="43"/>
        </w:numPr>
        <w:spacing w:before="0" w:after="0" w:line="360" w:lineRule="auto"/>
        <w:rPr>
          <w:b/>
          <w:bCs/>
          <w:color w:val="auto"/>
          <w:sz w:val="22"/>
          <w:szCs w:val="22"/>
          <w:rtl/>
          <w:lang w:eastAsia="en-US"/>
        </w:rPr>
      </w:pPr>
      <w:r>
        <w:rPr>
          <w:rFonts w:hint="cs"/>
          <w:b/>
          <w:bCs/>
          <w:color w:val="auto"/>
          <w:sz w:val="22"/>
          <w:szCs w:val="22"/>
          <w:rtl/>
          <w:lang w:eastAsia="en-US"/>
        </w:rPr>
        <w:lastRenderedPageBreak/>
        <w:t>שנת 2013</w:t>
      </w:r>
    </w:p>
    <w:p w:rsidR="0021217D" w:rsidRPr="0021217D" w:rsidRDefault="0021217D" w:rsidP="00FB3C62">
      <w:pPr>
        <w:spacing w:before="0" w:after="0"/>
        <w:rPr>
          <w:b/>
          <w:bCs/>
          <w:sz w:val="24"/>
          <w:lang w:eastAsia="en-US"/>
        </w:rPr>
      </w:pPr>
    </w:p>
    <w:tbl>
      <w:tblPr>
        <w:tblpPr w:leftFromText="180" w:rightFromText="180" w:vertAnchor="page" w:horzAnchor="margin" w:tblpXSpec="center" w:tblpY="2851"/>
        <w:bidiVisual/>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44"/>
        <w:gridCol w:w="850"/>
        <w:gridCol w:w="1419"/>
        <w:gridCol w:w="1701"/>
        <w:gridCol w:w="1134"/>
        <w:gridCol w:w="1134"/>
      </w:tblGrid>
      <w:tr w:rsidR="00110816" w:rsidRPr="002C1FED" w:rsidTr="00110816">
        <w:tc>
          <w:tcPr>
            <w:tcW w:w="2268"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644"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50"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9"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701"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BC2DE2" w:rsidP="00DF53FD">
            <w:pPr>
              <w:pStyle w:val="23"/>
              <w:spacing w:before="0" w:after="0" w:line="240" w:lineRule="auto"/>
              <w:rPr>
                <w:noProof w:val="0"/>
              </w:rPr>
            </w:pPr>
            <w:sdt>
              <w:sdtPr>
                <w:rPr>
                  <w:noProof w:val="0"/>
                  <w:rtl/>
                </w:rPr>
                <w:id w:val="1352074364"/>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DF53FD">
            <w:pPr>
              <w:pStyle w:val="23"/>
              <w:spacing w:before="0" w:after="0" w:line="240" w:lineRule="auto"/>
              <w:rPr>
                <w:noProof w:val="0"/>
              </w:rPr>
            </w:pPr>
            <w:sdt>
              <w:sdtPr>
                <w:rPr>
                  <w:noProof w:val="0"/>
                  <w:rtl/>
                </w:rPr>
                <w:id w:val="1245385511"/>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21217D" w:rsidRDefault="00BC2DE2" w:rsidP="00DF53FD">
            <w:pPr>
              <w:pStyle w:val="23"/>
              <w:spacing w:before="0" w:after="0" w:line="240" w:lineRule="auto"/>
              <w:rPr>
                <w:noProof w:val="0"/>
              </w:rPr>
            </w:pPr>
            <w:sdt>
              <w:sdtPr>
                <w:rPr>
                  <w:rFonts w:hint="cs"/>
                  <w:noProof w:val="0"/>
                  <w:rtl/>
                </w:rPr>
                <w:id w:val="-35577999"/>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י</w:t>
            </w:r>
            <w:r w:rsidR="00110816" w:rsidRPr="007D77E6">
              <w:rPr>
                <w:noProof w:val="0"/>
                <w:rtl/>
              </w:rPr>
              <w:t>יעוץ ארגונ</w:t>
            </w:r>
            <w:r w:rsidR="00110816">
              <w:rPr>
                <w:rFonts w:hint="cs"/>
                <w:noProof w:val="0"/>
                <w:rtl/>
              </w:rPr>
              <w:t>י</w:t>
            </w:r>
          </w:p>
        </w:tc>
        <w:tc>
          <w:tcPr>
            <w:tcW w:w="850" w:type="dxa"/>
            <w:vAlign w:val="center"/>
          </w:tcPr>
          <w:p w:rsidR="00110816" w:rsidRPr="00DB21B2" w:rsidRDefault="00110816" w:rsidP="00DF53F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BC2DE2" w:rsidP="00DF53FD">
            <w:pPr>
              <w:pStyle w:val="23"/>
              <w:spacing w:before="0" w:after="0" w:line="240" w:lineRule="auto"/>
              <w:rPr>
                <w:noProof w:val="0"/>
              </w:rPr>
            </w:pPr>
            <w:sdt>
              <w:sdtPr>
                <w:rPr>
                  <w:noProof w:val="0"/>
                  <w:rtl/>
                </w:rPr>
                <w:id w:val="-1990478213"/>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DF53FD">
            <w:pPr>
              <w:pStyle w:val="23"/>
              <w:spacing w:before="0" w:after="0" w:line="240" w:lineRule="auto"/>
              <w:rPr>
                <w:noProof w:val="0"/>
              </w:rPr>
            </w:pPr>
            <w:sdt>
              <w:sdtPr>
                <w:rPr>
                  <w:noProof w:val="0"/>
                  <w:rtl/>
                </w:rPr>
                <w:id w:val="-273251018"/>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BC2DE2" w:rsidP="00DF53F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230298649"/>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50" w:type="dxa"/>
            <w:vAlign w:val="center"/>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BC2DE2" w:rsidP="00DF53FD">
            <w:pPr>
              <w:pStyle w:val="23"/>
              <w:spacing w:before="0" w:after="0" w:line="240" w:lineRule="auto"/>
              <w:rPr>
                <w:noProof w:val="0"/>
              </w:rPr>
            </w:pPr>
            <w:sdt>
              <w:sdtPr>
                <w:rPr>
                  <w:noProof w:val="0"/>
                  <w:rtl/>
                </w:rPr>
                <w:id w:val="-84691092"/>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DF53FD">
            <w:pPr>
              <w:pStyle w:val="23"/>
              <w:spacing w:before="0" w:after="0" w:line="240" w:lineRule="auto"/>
              <w:rPr>
                <w:noProof w:val="0"/>
              </w:rPr>
            </w:pPr>
            <w:sdt>
              <w:sdtPr>
                <w:rPr>
                  <w:noProof w:val="0"/>
                  <w:rtl/>
                </w:rPr>
                <w:id w:val="-25643241"/>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BC2DE2" w:rsidP="00DF53F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267811005"/>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50" w:type="dxa"/>
            <w:vAlign w:val="center"/>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BC2DE2" w:rsidP="00DF53FD">
            <w:pPr>
              <w:pStyle w:val="23"/>
              <w:spacing w:before="0" w:after="0" w:line="240" w:lineRule="auto"/>
              <w:rPr>
                <w:noProof w:val="0"/>
              </w:rPr>
            </w:pPr>
            <w:sdt>
              <w:sdtPr>
                <w:rPr>
                  <w:noProof w:val="0"/>
                  <w:rtl/>
                </w:rPr>
                <w:id w:val="-1552379922"/>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DF53FD">
            <w:pPr>
              <w:pStyle w:val="23"/>
              <w:spacing w:before="0" w:after="0" w:line="240" w:lineRule="auto"/>
              <w:rPr>
                <w:noProof w:val="0"/>
              </w:rPr>
            </w:pPr>
            <w:sdt>
              <w:sdtPr>
                <w:rPr>
                  <w:noProof w:val="0"/>
                  <w:rtl/>
                </w:rPr>
                <w:id w:val="27846317"/>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BC2DE2" w:rsidP="00DF53F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02099045"/>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50" w:type="dxa"/>
            <w:vAlign w:val="center"/>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P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t>שנת 201</w:t>
      </w:r>
      <w:r>
        <w:rPr>
          <w:rFonts w:hint="cs"/>
          <w:b/>
          <w:bCs/>
          <w:sz w:val="24"/>
          <w:rtl/>
          <w:lang w:eastAsia="en-US"/>
        </w:rPr>
        <w:t>4</w:t>
      </w:r>
      <w:r w:rsidRPr="0021217D">
        <w:rPr>
          <w:rFonts w:hint="cs"/>
          <w:b/>
          <w:bCs/>
          <w:sz w:val="24"/>
          <w:rtl/>
          <w:lang w:eastAsia="en-US"/>
        </w:rPr>
        <w:t>:</w:t>
      </w:r>
    </w:p>
    <w:tbl>
      <w:tblPr>
        <w:bidiVisual/>
        <w:tblW w:w="9924"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5"/>
        <w:gridCol w:w="847"/>
        <w:gridCol w:w="1276"/>
        <w:gridCol w:w="1050"/>
        <w:gridCol w:w="1218"/>
        <w:gridCol w:w="1701"/>
      </w:tblGrid>
      <w:tr w:rsidR="00110816" w:rsidRPr="002C1FED" w:rsidTr="00FB3C62">
        <w:trPr>
          <w:trHeight w:val="820"/>
        </w:trPr>
        <w:tc>
          <w:tcPr>
            <w:tcW w:w="2127"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05"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47"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276"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050"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218"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701"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BC2DE2" w:rsidP="0021217D">
            <w:pPr>
              <w:pStyle w:val="23"/>
              <w:spacing w:before="0" w:after="0" w:line="240" w:lineRule="auto"/>
              <w:rPr>
                <w:noProof w:val="0"/>
              </w:rPr>
            </w:pPr>
            <w:sdt>
              <w:sdtPr>
                <w:rPr>
                  <w:noProof w:val="0"/>
                  <w:rtl/>
                </w:rPr>
                <w:id w:val="-245882388"/>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21217D">
            <w:pPr>
              <w:pStyle w:val="23"/>
              <w:spacing w:before="0" w:after="0" w:line="240" w:lineRule="auto"/>
              <w:rPr>
                <w:noProof w:val="0"/>
              </w:rPr>
            </w:pPr>
            <w:sdt>
              <w:sdtPr>
                <w:rPr>
                  <w:noProof w:val="0"/>
                  <w:rtl/>
                </w:rPr>
                <w:id w:val="-1202236036"/>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21217D" w:rsidRDefault="00BC2DE2" w:rsidP="0021217D">
            <w:pPr>
              <w:pStyle w:val="23"/>
              <w:spacing w:before="0" w:after="0" w:line="240" w:lineRule="auto"/>
              <w:rPr>
                <w:noProof w:val="0"/>
              </w:rPr>
            </w:pPr>
            <w:sdt>
              <w:sdtPr>
                <w:rPr>
                  <w:rFonts w:hint="cs"/>
                  <w:noProof w:val="0"/>
                  <w:rtl/>
                </w:rPr>
                <w:id w:val="-1113587097"/>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י</w:t>
            </w:r>
            <w:r w:rsidR="00110816" w:rsidRPr="007D77E6">
              <w:rPr>
                <w:noProof w:val="0"/>
                <w:rtl/>
              </w:rPr>
              <w:t>יעוץ ארגונ</w:t>
            </w:r>
            <w:r w:rsidR="00110816">
              <w:rPr>
                <w:rFonts w:hint="cs"/>
                <w:noProof w:val="0"/>
                <w:rtl/>
              </w:rPr>
              <w:t>י</w:t>
            </w:r>
          </w:p>
        </w:tc>
        <w:tc>
          <w:tcPr>
            <w:tcW w:w="847" w:type="dxa"/>
            <w:vAlign w:val="center"/>
          </w:tcPr>
          <w:p w:rsidR="00110816" w:rsidRPr="00DB21B2" w:rsidRDefault="00110816"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BC2DE2" w:rsidP="0021217D">
            <w:pPr>
              <w:pStyle w:val="23"/>
              <w:spacing w:before="0" w:after="0" w:line="240" w:lineRule="auto"/>
              <w:rPr>
                <w:noProof w:val="0"/>
              </w:rPr>
            </w:pPr>
            <w:sdt>
              <w:sdtPr>
                <w:rPr>
                  <w:noProof w:val="0"/>
                  <w:rtl/>
                </w:rPr>
                <w:id w:val="2098135610"/>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21217D">
            <w:pPr>
              <w:pStyle w:val="23"/>
              <w:spacing w:before="0" w:after="0" w:line="240" w:lineRule="auto"/>
              <w:rPr>
                <w:noProof w:val="0"/>
              </w:rPr>
            </w:pPr>
            <w:sdt>
              <w:sdtPr>
                <w:rPr>
                  <w:noProof w:val="0"/>
                  <w:rtl/>
                </w:rPr>
                <w:id w:val="-1176493957"/>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579714483"/>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47" w:type="dxa"/>
            <w:vAlign w:val="center"/>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BC2DE2" w:rsidP="0021217D">
            <w:pPr>
              <w:pStyle w:val="23"/>
              <w:spacing w:before="0" w:after="0" w:line="240" w:lineRule="auto"/>
              <w:rPr>
                <w:noProof w:val="0"/>
              </w:rPr>
            </w:pPr>
            <w:sdt>
              <w:sdtPr>
                <w:rPr>
                  <w:noProof w:val="0"/>
                  <w:rtl/>
                </w:rPr>
                <w:id w:val="1211998679"/>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21217D">
            <w:pPr>
              <w:pStyle w:val="23"/>
              <w:spacing w:before="0" w:after="0" w:line="240" w:lineRule="auto"/>
              <w:rPr>
                <w:noProof w:val="0"/>
              </w:rPr>
            </w:pPr>
            <w:sdt>
              <w:sdtPr>
                <w:rPr>
                  <w:noProof w:val="0"/>
                  <w:rtl/>
                </w:rPr>
                <w:id w:val="312380036"/>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087045863"/>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47" w:type="dxa"/>
            <w:vAlign w:val="center"/>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BC2DE2" w:rsidP="0021217D">
            <w:pPr>
              <w:pStyle w:val="23"/>
              <w:spacing w:before="0" w:after="0" w:line="240" w:lineRule="auto"/>
              <w:rPr>
                <w:noProof w:val="0"/>
              </w:rPr>
            </w:pPr>
            <w:sdt>
              <w:sdtPr>
                <w:rPr>
                  <w:noProof w:val="0"/>
                  <w:rtl/>
                </w:rPr>
                <w:id w:val="-569421884"/>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BC2DE2" w:rsidP="0021217D">
            <w:pPr>
              <w:pStyle w:val="23"/>
              <w:spacing w:before="0" w:after="0" w:line="240" w:lineRule="auto"/>
              <w:rPr>
                <w:noProof w:val="0"/>
              </w:rPr>
            </w:pPr>
            <w:sdt>
              <w:sdtPr>
                <w:rPr>
                  <w:noProof w:val="0"/>
                  <w:rtl/>
                </w:rPr>
                <w:id w:val="1579012016"/>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00422830"/>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47" w:type="dxa"/>
            <w:vAlign w:val="center"/>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Default="0021217D" w:rsidP="0021217D">
      <w:pPr>
        <w:spacing w:before="0" w:after="0" w:line="360" w:lineRule="auto"/>
        <w:ind w:left="792"/>
        <w:rPr>
          <w:b/>
          <w:bCs/>
          <w:sz w:val="24"/>
          <w:rtl/>
          <w:lang w:eastAsia="en-US"/>
        </w:rPr>
      </w:pPr>
    </w:p>
    <w:p w:rsidR="0021217D" w:rsidRP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lastRenderedPageBreak/>
        <w:t>שנת 201</w:t>
      </w:r>
      <w:r>
        <w:rPr>
          <w:rFonts w:hint="cs"/>
          <w:b/>
          <w:bCs/>
          <w:sz w:val="24"/>
          <w:rtl/>
          <w:lang w:eastAsia="en-US"/>
        </w:rPr>
        <w:t>5</w:t>
      </w:r>
      <w:r w:rsidRPr="0021217D">
        <w:rPr>
          <w:rFonts w:hint="cs"/>
          <w:b/>
          <w:bCs/>
          <w:sz w:val="24"/>
          <w:rtl/>
          <w:lang w:eastAsia="en-US"/>
        </w:rPr>
        <w:t>:</w:t>
      </w:r>
    </w:p>
    <w:tbl>
      <w:tblPr>
        <w:tblpPr w:leftFromText="180" w:rightFromText="180" w:vertAnchor="page" w:horzAnchor="margin" w:tblpXSpec="center" w:tblpY="2851"/>
        <w:bidiVisual/>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44"/>
        <w:gridCol w:w="850"/>
        <w:gridCol w:w="1419"/>
        <w:gridCol w:w="1701"/>
        <w:gridCol w:w="1134"/>
        <w:gridCol w:w="1134"/>
      </w:tblGrid>
      <w:tr w:rsidR="00FB3C62" w:rsidRPr="002C1FED" w:rsidTr="00FB3C62">
        <w:tc>
          <w:tcPr>
            <w:tcW w:w="2268"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644"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50"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9"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701"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BC2DE2" w:rsidP="00FB3C62">
            <w:pPr>
              <w:pStyle w:val="23"/>
              <w:spacing w:before="0" w:after="0" w:line="240" w:lineRule="auto"/>
              <w:rPr>
                <w:noProof w:val="0"/>
              </w:rPr>
            </w:pPr>
            <w:sdt>
              <w:sdtPr>
                <w:rPr>
                  <w:noProof w:val="0"/>
                  <w:rtl/>
                </w:rPr>
                <w:id w:val="1252166036"/>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BC2DE2" w:rsidP="00FB3C62">
            <w:pPr>
              <w:pStyle w:val="23"/>
              <w:spacing w:before="0" w:after="0" w:line="240" w:lineRule="auto"/>
              <w:rPr>
                <w:noProof w:val="0"/>
              </w:rPr>
            </w:pPr>
            <w:sdt>
              <w:sdtPr>
                <w:rPr>
                  <w:noProof w:val="0"/>
                  <w:rtl/>
                </w:rPr>
                <w:id w:val="1197733230"/>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21217D" w:rsidRDefault="00BC2DE2" w:rsidP="00FB3C62">
            <w:pPr>
              <w:pStyle w:val="23"/>
              <w:spacing w:before="0" w:after="0" w:line="240" w:lineRule="auto"/>
              <w:rPr>
                <w:noProof w:val="0"/>
              </w:rPr>
            </w:pPr>
            <w:sdt>
              <w:sdtPr>
                <w:rPr>
                  <w:rFonts w:hint="cs"/>
                  <w:noProof w:val="0"/>
                  <w:rtl/>
                </w:rPr>
                <w:id w:val="-62803847"/>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י</w:t>
            </w:r>
            <w:r w:rsidR="00FB3C62" w:rsidRPr="007D77E6">
              <w:rPr>
                <w:noProof w:val="0"/>
                <w:rtl/>
              </w:rPr>
              <w:t>יעוץ ארגונ</w:t>
            </w:r>
            <w:r w:rsidR="00FB3C62">
              <w:rPr>
                <w:rFonts w:hint="cs"/>
                <w:noProof w:val="0"/>
                <w:rtl/>
              </w:rPr>
              <w:t>י</w:t>
            </w:r>
          </w:p>
        </w:tc>
        <w:tc>
          <w:tcPr>
            <w:tcW w:w="850" w:type="dxa"/>
            <w:vAlign w:val="center"/>
          </w:tcPr>
          <w:p w:rsidR="00FB3C62" w:rsidRPr="00DB21B2" w:rsidRDefault="00FB3C62" w:rsidP="00FB3C62">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BC2DE2" w:rsidP="00FB3C62">
            <w:pPr>
              <w:pStyle w:val="23"/>
              <w:spacing w:before="0" w:after="0" w:line="240" w:lineRule="auto"/>
              <w:rPr>
                <w:noProof w:val="0"/>
              </w:rPr>
            </w:pPr>
            <w:sdt>
              <w:sdtPr>
                <w:rPr>
                  <w:noProof w:val="0"/>
                  <w:rtl/>
                </w:rPr>
                <w:id w:val="1728801759"/>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BC2DE2" w:rsidP="00FB3C62">
            <w:pPr>
              <w:pStyle w:val="23"/>
              <w:spacing w:before="0" w:after="0" w:line="240" w:lineRule="auto"/>
              <w:rPr>
                <w:noProof w:val="0"/>
              </w:rPr>
            </w:pPr>
            <w:sdt>
              <w:sdtPr>
                <w:rPr>
                  <w:noProof w:val="0"/>
                  <w:rtl/>
                </w:rPr>
                <w:id w:val="-1517229015"/>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DB21B2" w:rsidRDefault="00BC2DE2" w:rsidP="00FB3C62">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296721435"/>
                <w14:checkbox>
                  <w14:checked w14:val="0"/>
                  <w14:checkedState w14:val="2612" w14:font="MS Gothic"/>
                  <w14:uncheckedState w14:val="2610" w14:font="MS Gothic"/>
                </w14:checkbox>
              </w:sdtPr>
              <w:sdtEndPr/>
              <w:sdtContent>
                <w:r w:rsidR="00FB3C62" w:rsidRPr="0021217D">
                  <w:rPr>
                    <w:rFonts w:ascii="Segoe UI Symbol" w:eastAsia="Calibri" w:hAnsi="Segoe UI Symbol" w:cs="Segoe UI Symbol" w:hint="cs"/>
                    <w:rtl/>
                  </w:rPr>
                  <w:t>☐</w:t>
                </w:r>
              </w:sdtContent>
            </w:sdt>
            <w:r w:rsidR="00FB3C62">
              <w:rPr>
                <w:rFonts w:hint="cs"/>
                <w:rtl/>
              </w:rPr>
              <w:t xml:space="preserve"> י</w:t>
            </w:r>
            <w:r w:rsidR="00FB3C62" w:rsidRPr="007D77E6">
              <w:rPr>
                <w:rtl/>
              </w:rPr>
              <w:t>יעוץ ארגונ</w:t>
            </w:r>
            <w:r w:rsidR="00FB3C62">
              <w:rPr>
                <w:rFonts w:hint="cs"/>
                <w:rtl/>
              </w:rPr>
              <w:t>י</w:t>
            </w:r>
          </w:p>
        </w:tc>
        <w:tc>
          <w:tcPr>
            <w:tcW w:w="850" w:type="dxa"/>
            <w:vAlign w:val="center"/>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BC2DE2" w:rsidP="00FB3C62">
            <w:pPr>
              <w:pStyle w:val="23"/>
              <w:spacing w:before="0" w:after="0" w:line="240" w:lineRule="auto"/>
              <w:rPr>
                <w:noProof w:val="0"/>
              </w:rPr>
            </w:pPr>
            <w:sdt>
              <w:sdtPr>
                <w:rPr>
                  <w:noProof w:val="0"/>
                  <w:rtl/>
                </w:rPr>
                <w:id w:val="2095046820"/>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BC2DE2" w:rsidP="00FB3C62">
            <w:pPr>
              <w:pStyle w:val="23"/>
              <w:spacing w:before="0" w:after="0" w:line="240" w:lineRule="auto"/>
              <w:rPr>
                <w:noProof w:val="0"/>
              </w:rPr>
            </w:pPr>
            <w:sdt>
              <w:sdtPr>
                <w:rPr>
                  <w:noProof w:val="0"/>
                  <w:rtl/>
                </w:rPr>
                <w:id w:val="1311520380"/>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DB21B2" w:rsidRDefault="00BC2DE2" w:rsidP="00FB3C62">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951919741"/>
                <w14:checkbox>
                  <w14:checked w14:val="0"/>
                  <w14:checkedState w14:val="2612" w14:font="MS Gothic"/>
                  <w14:uncheckedState w14:val="2610" w14:font="MS Gothic"/>
                </w14:checkbox>
              </w:sdtPr>
              <w:sdtEndPr/>
              <w:sdtContent>
                <w:r w:rsidR="00FB3C62" w:rsidRPr="0021217D">
                  <w:rPr>
                    <w:rFonts w:ascii="Segoe UI Symbol" w:eastAsia="Calibri" w:hAnsi="Segoe UI Symbol" w:cs="Segoe UI Symbol" w:hint="cs"/>
                    <w:rtl/>
                  </w:rPr>
                  <w:t>☐</w:t>
                </w:r>
              </w:sdtContent>
            </w:sdt>
            <w:r w:rsidR="00FB3C62">
              <w:rPr>
                <w:rFonts w:hint="cs"/>
                <w:rtl/>
              </w:rPr>
              <w:t xml:space="preserve"> י</w:t>
            </w:r>
            <w:r w:rsidR="00FB3C62" w:rsidRPr="007D77E6">
              <w:rPr>
                <w:rtl/>
              </w:rPr>
              <w:t>יעוץ ארגונ</w:t>
            </w:r>
            <w:r w:rsidR="00FB3C62">
              <w:rPr>
                <w:rFonts w:hint="cs"/>
                <w:rtl/>
              </w:rPr>
              <w:t>י</w:t>
            </w:r>
          </w:p>
        </w:tc>
        <w:tc>
          <w:tcPr>
            <w:tcW w:w="850" w:type="dxa"/>
            <w:vAlign w:val="center"/>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BC2DE2" w:rsidP="00FB3C62">
            <w:pPr>
              <w:pStyle w:val="23"/>
              <w:spacing w:before="0" w:after="0" w:line="240" w:lineRule="auto"/>
              <w:rPr>
                <w:noProof w:val="0"/>
              </w:rPr>
            </w:pPr>
            <w:sdt>
              <w:sdtPr>
                <w:rPr>
                  <w:noProof w:val="0"/>
                  <w:rtl/>
                </w:rPr>
                <w:id w:val="658886179"/>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BC2DE2" w:rsidP="00FB3C62">
            <w:pPr>
              <w:pStyle w:val="23"/>
              <w:spacing w:before="0" w:after="0" w:line="240" w:lineRule="auto"/>
              <w:rPr>
                <w:noProof w:val="0"/>
              </w:rPr>
            </w:pPr>
            <w:sdt>
              <w:sdtPr>
                <w:rPr>
                  <w:noProof w:val="0"/>
                  <w:rtl/>
                </w:rPr>
                <w:id w:val="-2089380343"/>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DB21B2" w:rsidRDefault="00BC2DE2" w:rsidP="00FB3C62">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639318025"/>
                <w14:checkbox>
                  <w14:checked w14:val="0"/>
                  <w14:checkedState w14:val="2612" w14:font="MS Gothic"/>
                  <w14:uncheckedState w14:val="2610" w14:font="MS Gothic"/>
                </w14:checkbox>
              </w:sdtPr>
              <w:sdtEndPr/>
              <w:sdtContent>
                <w:r w:rsidR="00FB3C62" w:rsidRPr="0021217D">
                  <w:rPr>
                    <w:rFonts w:ascii="Segoe UI Symbol" w:eastAsia="Calibri" w:hAnsi="Segoe UI Symbol" w:cs="Segoe UI Symbol" w:hint="cs"/>
                    <w:rtl/>
                  </w:rPr>
                  <w:t>☐</w:t>
                </w:r>
              </w:sdtContent>
            </w:sdt>
            <w:r w:rsidR="00FB3C62">
              <w:rPr>
                <w:rFonts w:hint="cs"/>
                <w:rtl/>
              </w:rPr>
              <w:t xml:space="preserve"> י</w:t>
            </w:r>
            <w:r w:rsidR="00FB3C62" w:rsidRPr="007D77E6">
              <w:rPr>
                <w:rtl/>
              </w:rPr>
              <w:t>יעוץ ארגונ</w:t>
            </w:r>
            <w:r w:rsidR="00FB3C62">
              <w:rPr>
                <w:rFonts w:hint="cs"/>
                <w:rtl/>
              </w:rPr>
              <w:t>י</w:t>
            </w:r>
          </w:p>
        </w:tc>
        <w:tc>
          <w:tcPr>
            <w:tcW w:w="850" w:type="dxa"/>
            <w:vAlign w:val="center"/>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bl>
    <w:p w:rsidR="00C70EE2" w:rsidRDefault="00C70EE2" w:rsidP="00C70EE2">
      <w:pPr>
        <w:spacing w:before="0" w:after="0" w:line="360" w:lineRule="auto"/>
        <w:ind w:left="792"/>
        <w:rPr>
          <w:b/>
          <w:bCs/>
          <w:sz w:val="24"/>
          <w:lang w:eastAsia="en-US"/>
        </w:rPr>
      </w:pPr>
    </w:p>
    <w:p w:rsid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t>שנת 201</w:t>
      </w:r>
      <w:r>
        <w:rPr>
          <w:rFonts w:hint="cs"/>
          <w:b/>
          <w:bCs/>
          <w:sz w:val="24"/>
          <w:rtl/>
          <w:lang w:eastAsia="en-US"/>
        </w:rPr>
        <w:t>6</w:t>
      </w:r>
      <w:r w:rsidRPr="0021217D">
        <w:rPr>
          <w:rFonts w:hint="cs"/>
          <w:b/>
          <w:bCs/>
          <w:sz w:val="24"/>
          <w:rtl/>
          <w:lang w:eastAsia="en-US"/>
        </w:rPr>
        <w:t>:</w:t>
      </w:r>
    </w:p>
    <w:tbl>
      <w:tblPr>
        <w:bidiVisual/>
        <w:tblW w:w="9923"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827"/>
        <w:gridCol w:w="1299"/>
        <w:gridCol w:w="1273"/>
        <w:gridCol w:w="1137"/>
        <w:gridCol w:w="1701"/>
      </w:tblGrid>
      <w:tr w:rsidR="00AD632B" w:rsidRPr="002C1FED" w:rsidTr="00FB2A1C">
        <w:trPr>
          <w:trHeight w:val="940"/>
        </w:trPr>
        <w:tc>
          <w:tcPr>
            <w:tcW w:w="1985"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01"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27"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299"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273"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7"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701"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BC2DE2" w:rsidP="00AD632B">
            <w:pPr>
              <w:pStyle w:val="23"/>
              <w:spacing w:before="0" w:after="0" w:line="240" w:lineRule="auto"/>
              <w:rPr>
                <w:noProof w:val="0"/>
              </w:rPr>
            </w:pPr>
            <w:sdt>
              <w:sdtPr>
                <w:rPr>
                  <w:noProof w:val="0"/>
                  <w:rtl/>
                </w:rPr>
                <w:id w:val="-421254001"/>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BC2DE2" w:rsidP="00AD632B">
            <w:pPr>
              <w:pStyle w:val="23"/>
              <w:spacing w:before="0" w:after="0" w:line="240" w:lineRule="auto"/>
              <w:rPr>
                <w:noProof w:val="0"/>
              </w:rPr>
            </w:pPr>
            <w:sdt>
              <w:sdtPr>
                <w:rPr>
                  <w:noProof w:val="0"/>
                  <w:rtl/>
                </w:rPr>
                <w:id w:val="-1319028444"/>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21217D" w:rsidRDefault="00BC2DE2" w:rsidP="00AD632B">
            <w:pPr>
              <w:pStyle w:val="23"/>
              <w:spacing w:before="0" w:after="0" w:line="240" w:lineRule="auto"/>
              <w:rPr>
                <w:noProof w:val="0"/>
              </w:rPr>
            </w:pPr>
            <w:sdt>
              <w:sdtPr>
                <w:rPr>
                  <w:rFonts w:hint="cs"/>
                  <w:noProof w:val="0"/>
                  <w:rtl/>
                </w:rPr>
                <w:id w:val="1792394127"/>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י</w:t>
            </w:r>
            <w:r w:rsidR="00AD632B" w:rsidRPr="007D77E6">
              <w:rPr>
                <w:noProof w:val="0"/>
                <w:rtl/>
              </w:rPr>
              <w:t>יעוץ ארגונ</w:t>
            </w:r>
            <w:r w:rsidR="00AD632B">
              <w:rPr>
                <w:rFonts w:hint="cs"/>
                <w:noProof w:val="0"/>
                <w:rtl/>
              </w:rPr>
              <w:t>י</w:t>
            </w:r>
          </w:p>
        </w:tc>
        <w:tc>
          <w:tcPr>
            <w:tcW w:w="827" w:type="dxa"/>
            <w:vAlign w:val="center"/>
          </w:tcPr>
          <w:p w:rsidR="00AD632B" w:rsidRPr="00DB21B2" w:rsidRDefault="00AD632B" w:rsidP="00AD632B">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BC2DE2" w:rsidP="00AD632B">
            <w:pPr>
              <w:pStyle w:val="23"/>
              <w:spacing w:before="0" w:after="0" w:line="240" w:lineRule="auto"/>
              <w:rPr>
                <w:noProof w:val="0"/>
              </w:rPr>
            </w:pPr>
            <w:sdt>
              <w:sdtPr>
                <w:rPr>
                  <w:noProof w:val="0"/>
                  <w:rtl/>
                </w:rPr>
                <w:id w:val="-1705092905"/>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BC2DE2" w:rsidP="00AD632B">
            <w:pPr>
              <w:pStyle w:val="23"/>
              <w:spacing w:before="0" w:after="0" w:line="240" w:lineRule="auto"/>
              <w:rPr>
                <w:noProof w:val="0"/>
              </w:rPr>
            </w:pPr>
            <w:sdt>
              <w:sdtPr>
                <w:rPr>
                  <w:noProof w:val="0"/>
                  <w:rtl/>
                </w:rPr>
                <w:id w:val="-2113726485"/>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DB21B2" w:rsidRDefault="00BC2DE2" w:rsidP="00AD632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468983792"/>
                <w14:checkbox>
                  <w14:checked w14:val="0"/>
                  <w14:checkedState w14:val="2612" w14:font="MS Gothic"/>
                  <w14:uncheckedState w14:val="2610" w14:font="MS Gothic"/>
                </w14:checkbox>
              </w:sdtPr>
              <w:sdtEndPr/>
              <w:sdtContent>
                <w:r w:rsidR="00AD632B" w:rsidRPr="0021217D">
                  <w:rPr>
                    <w:rFonts w:ascii="Segoe UI Symbol" w:eastAsia="Calibri" w:hAnsi="Segoe UI Symbol" w:cs="Segoe UI Symbol" w:hint="cs"/>
                    <w:rtl/>
                  </w:rPr>
                  <w:t>☐</w:t>
                </w:r>
              </w:sdtContent>
            </w:sdt>
            <w:r w:rsidR="00AD632B">
              <w:rPr>
                <w:rFonts w:hint="cs"/>
                <w:rtl/>
              </w:rPr>
              <w:t xml:space="preserve"> י</w:t>
            </w:r>
            <w:r w:rsidR="00AD632B" w:rsidRPr="007D77E6">
              <w:rPr>
                <w:rtl/>
              </w:rPr>
              <w:t>יעוץ ארגונ</w:t>
            </w:r>
            <w:r w:rsidR="00AD632B">
              <w:rPr>
                <w:rFonts w:hint="cs"/>
                <w:rtl/>
              </w:rPr>
              <w:t>י</w:t>
            </w:r>
          </w:p>
        </w:tc>
        <w:tc>
          <w:tcPr>
            <w:tcW w:w="827" w:type="dxa"/>
            <w:vAlign w:val="center"/>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BC2DE2" w:rsidP="00AD632B">
            <w:pPr>
              <w:pStyle w:val="23"/>
              <w:spacing w:before="0" w:after="0" w:line="240" w:lineRule="auto"/>
              <w:rPr>
                <w:noProof w:val="0"/>
              </w:rPr>
            </w:pPr>
            <w:sdt>
              <w:sdtPr>
                <w:rPr>
                  <w:noProof w:val="0"/>
                  <w:rtl/>
                </w:rPr>
                <w:id w:val="570389499"/>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BC2DE2" w:rsidP="00AD632B">
            <w:pPr>
              <w:pStyle w:val="23"/>
              <w:spacing w:before="0" w:after="0" w:line="240" w:lineRule="auto"/>
              <w:rPr>
                <w:noProof w:val="0"/>
              </w:rPr>
            </w:pPr>
            <w:sdt>
              <w:sdtPr>
                <w:rPr>
                  <w:noProof w:val="0"/>
                  <w:rtl/>
                </w:rPr>
                <w:id w:val="-1039049245"/>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DB21B2" w:rsidRDefault="00BC2DE2" w:rsidP="00AD632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334882873"/>
                <w14:checkbox>
                  <w14:checked w14:val="0"/>
                  <w14:checkedState w14:val="2612" w14:font="MS Gothic"/>
                  <w14:uncheckedState w14:val="2610" w14:font="MS Gothic"/>
                </w14:checkbox>
              </w:sdtPr>
              <w:sdtEndPr/>
              <w:sdtContent>
                <w:r w:rsidR="00AD632B" w:rsidRPr="0021217D">
                  <w:rPr>
                    <w:rFonts w:ascii="Segoe UI Symbol" w:eastAsia="Calibri" w:hAnsi="Segoe UI Symbol" w:cs="Segoe UI Symbol" w:hint="cs"/>
                    <w:rtl/>
                  </w:rPr>
                  <w:t>☐</w:t>
                </w:r>
              </w:sdtContent>
            </w:sdt>
            <w:r w:rsidR="00AD632B">
              <w:rPr>
                <w:rFonts w:hint="cs"/>
                <w:rtl/>
              </w:rPr>
              <w:t xml:space="preserve"> י</w:t>
            </w:r>
            <w:r w:rsidR="00AD632B" w:rsidRPr="007D77E6">
              <w:rPr>
                <w:rtl/>
              </w:rPr>
              <w:t>יעוץ ארגונ</w:t>
            </w:r>
            <w:r w:rsidR="00AD632B">
              <w:rPr>
                <w:rFonts w:hint="cs"/>
                <w:rtl/>
              </w:rPr>
              <w:t>י</w:t>
            </w:r>
          </w:p>
        </w:tc>
        <w:tc>
          <w:tcPr>
            <w:tcW w:w="827" w:type="dxa"/>
            <w:vAlign w:val="center"/>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BC2DE2" w:rsidP="00AD632B">
            <w:pPr>
              <w:pStyle w:val="23"/>
              <w:spacing w:before="0" w:after="0" w:line="240" w:lineRule="auto"/>
              <w:rPr>
                <w:noProof w:val="0"/>
              </w:rPr>
            </w:pPr>
            <w:sdt>
              <w:sdtPr>
                <w:rPr>
                  <w:noProof w:val="0"/>
                  <w:rtl/>
                </w:rPr>
                <w:id w:val="1302429612"/>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BC2DE2" w:rsidP="00AD632B">
            <w:pPr>
              <w:pStyle w:val="23"/>
              <w:spacing w:before="0" w:after="0" w:line="240" w:lineRule="auto"/>
              <w:rPr>
                <w:noProof w:val="0"/>
              </w:rPr>
            </w:pPr>
            <w:sdt>
              <w:sdtPr>
                <w:rPr>
                  <w:noProof w:val="0"/>
                  <w:rtl/>
                </w:rPr>
                <w:id w:val="998541216"/>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DB21B2" w:rsidRDefault="00BC2DE2" w:rsidP="00AD632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903480352"/>
                <w14:checkbox>
                  <w14:checked w14:val="0"/>
                  <w14:checkedState w14:val="2612" w14:font="MS Gothic"/>
                  <w14:uncheckedState w14:val="2610" w14:font="MS Gothic"/>
                </w14:checkbox>
              </w:sdtPr>
              <w:sdtEndPr/>
              <w:sdtContent>
                <w:r w:rsidR="00AD632B" w:rsidRPr="0021217D">
                  <w:rPr>
                    <w:rFonts w:ascii="Segoe UI Symbol" w:eastAsia="Calibri" w:hAnsi="Segoe UI Symbol" w:cs="Segoe UI Symbol" w:hint="cs"/>
                    <w:rtl/>
                  </w:rPr>
                  <w:t>☐</w:t>
                </w:r>
              </w:sdtContent>
            </w:sdt>
            <w:r w:rsidR="00AD632B">
              <w:rPr>
                <w:rFonts w:hint="cs"/>
                <w:rtl/>
              </w:rPr>
              <w:t xml:space="preserve"> י</w:t>
            </w:r>
            <w:r w:rsidR="00AD632B" w:rsidRPr="007D77E6">
              <w:rPr>
                <w:rtl/>
              </w:rPr>
              <w:t>יעוץ ארגונ</w:t>
            </w:r>
            <w:r w:rsidR="00AD632B">
              <w:rPr>
                <w:rFonts w:hint="cs"/>
                <w:rtl/>
              </w:rPr>
              <w:t>י</w:t>
            </w:r>
          </w:p>
        </w:tc>
        <w:tc>
          <w:tcPr>
            <w:tcW w:w="827" w:type="dxa"/>
            <w:vAlign w:val="center"/>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bl>
    <w:p w:rsidR="00AD632B" w:rsidRDefault="00AD632B" w:rsidP="00AD632B">
      <w:pPr>
        <w:spacing w:before="0" w:after="0" w:line="360" w:lineRule="auto"/>
        <w:ind w:left="792"/>
        <w:rPr>
          <w:b/>
          <w:bCs/>
          <w:sz w:val="24"/>
          <w:lang w:eastAsia="en-US"/>
        </w:rPr>
      </w:pPr>
    </w:p>
    <w:p w:rsidR="00AD632B" w:rsidRDefault="00AD632B" w:rsidP="008A464B">
      <w:pPr>
        <w:numPr>
          <w:ilvl w:val="1"/>
          <w:numId w:val="43"/>
        </w:numPr>
        <w:spacing w:before="0" w:after="0" w:line="360" w:lineRule="auto"/>
        <w:rPr>
          <w:b/>
          <w:bCs/>
          <w:sz w:val="24"/>
          <w:rtl/>
          <w:lang w:eastAsia="en-US"/>
        </w:rPr>
      </w:pPr>
      <w:r>
        <w:rPr>
          <w:rFonts w:hint="cs"/>
          <w:b/>
          <w:bCs/>
          <w:sz w:val="24"/>
          <w:rtl/>
          <w:lang w:eastAsia="en-US"/>
        </w:rPr>
        <w:lastRenderedPageBreak/>
        <w:t>שנת 201</w:t>
      </w:r>
      <w:r w:rsidR="008A464B">
        <w:rPr>
          <w:rFonts w:hint="cs"/>
          <w:b/>
          <w:bCs/>
          <w:sz w:val="24"/>
          <w:rtl/>
          <w:lang w:eastAsia="en-US"/>
        </w:rPr>
        <w:t>7</w:t>
      </w:r>
    </w:p>
    <w:p w:rsidR="00AD632B" w:rsidRDefault="00AD632B" w:rsidP="00A954DA">
      <w:pPr>
        <w:spacing w:before="0" w:after="0" w:line="360" w:lineRule="auto"/>
        <w:rPr>
          <w:b/>
          <w:bCs/>
          <w:sz w:val="24"/>
          <w:rtl/>
          <w:lang w:eastAsia="en-US"/>
        </w:rPr>
      </w:pPr>
    </w:p>
    <w:tbl>
      <w:tblPr>
        <w:tblpPr w:leftFromText="180" w:rightFromText="180" w:vertAnchor="page" w:horzAnchor="margin" w:tblpXSpec="center" w:tblpY="2851"/>
        <w:bidiVisual/>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6"/>
        <w:gridCol w:w="1843"/>
        <w:gridCol w:w="1133"/>
        <w:gridCol w:w="1702"/>
        <w:gridCol w:w="1560"/>
        <w:gridCol w:w="1133"/>
        <w:gridCol w:w="1277"/>
      </w:tblGrid>
      <w:tr w:rsidR="008A464B" w:rsidRPr="002C1FED" w:rsidTr="0084407A">
        <w:tc>
          <w:tcPr>
            <w:tcW w:w="1786"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843"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1133"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702"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560"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3"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7"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BC2DE2" w:rsidP="008A464B">
            <w:pPr>
              <w:pStyle w:val="23"/>
              <w:spacing w:before="0" w:after="0" w:line="240" w:lineRule="auto"/>
              <w:rPr>
                <w:noProof w:val="0"/>
              </w:rPr>
            </w:pPr>
            <w:sdt>
              <w:sdtPr>
                <w:rPr>
                  <w:noProof w:val="0"/>
                  <w:rtl/>
                </w:rPr>
                <w:id w:val="-489490033"/>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BC2DE2" w:rsidP="008A464B">
            <w:pPr>
              <w:pStyle w:val="23"/>
              <w:spacing w:before="0" w:after="0" w:line="240" w:lineRule="auto"/>
              <w:rPr>
                <w:noProof w:val="0"/>
              </w:rPr>
            </w:pPr>
            <w:sdt>
              <w:sdtPr>
                <w:rPr>
                  <w:noProof w:val="0"/>
                  <w:rtl/>
                </w:rPr>
                <w:id w:val="1485894391"/>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21217D" w:rsidRDefault="00BC2DE2" w:rsidP="008A464B">
            <w:pPr>
              <w:pStyle w:val="23"/>
              <w:spacing w:before="0" w:after="0" w:line="240" w:lineRule="auto"/>
              <w:rPr>
                <w:noProof w:val="0"/>
              </w:rPr>
            </w:pPr>
            <w:sdt>
              <w:sdtPr>
                <w:rPr>
                  <w:rFonts w:hint="cs"/>
                  <w:noProof w:val="0"/>
                  <w:rtl/>
                </w:rPr>
                <w:id w:val="1298806374"/>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י</w:t>
            </w:r>
            <w:r w:rsidR="008A464B" w:rsidRPr="007D77E6">
              <w:rPr>
                <w:noProof w:val="0"/>
                <w:rtl/>
              </w:rPr>
              <w:t>יעוץ ארגונ</w:t>
            </w:r>
            <w:r w:rsidR="008A464B">
              <w:rPr>
                <w:rFonts w:hint="cs"/>
                <w:noProof w:val="0"/>
                <w:rtl/>
              </w:rPr>
              <w:t>י</w:t>
            </w:r>
          </w:p>
        </w:tc>
        <w:tc>
          <w:tcPr>
            <w:tcW w:w="1133" w:type="dxa"/>
            <w:vAlign w:val="center"/>
          </w:tcPr>
          <w:p w:rsidR="008A464B" w:rsidRPr="00DB21B2" w:rsidRDefault="008A464B" w:rsidP="008A464B">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BC2DE2" w:rsidP="008A464B">
            <w:pPr>
              <w:pStyle w:val="23"/>
              <w:spacing w:before="0" w:after="0" w:line="240" w:lineRule="auto"/>
              <w:rPr>
                <w:noProof w:val="0"/>
              </w:rPr>
            </w:pPr>
            <w:sdt>
              <w:sdtPr>
                <w:rPr>
                  <w:noProof w:val="0"/>
                  <w:rtl/>
                </w:rPr>
                <w:id w:val="876285652"/>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BC2DE2" w:rsidP="008A464B">
            <w:pPr>
              <w:pStyle w:val="23"/>
              <w:spacing w:before="0" w:after="0" w:line="240" w:lineRule="auto"/>
              <w:rPr>
                <w:noProof w:val="0"/>
              </w:rPr>
            </w:pPr>
            <w:sdt>
              <w:sdtPr>
                <w:rPr>
                  <w:noProof w:val="0"/>
                  <w:rtl/>
                </w:rPr>
                <w:id w:val="739910147"/>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DB21B2" w:rsidRDefault="00BC2DE2" w:rsidP="008A464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65436379"/>
                <w14:checkbox>
                  <w14:checked w14:val="0"/>
                  <w14:checkedState w14:val="2612" w14:font="MS Gothic"/>
                  <w14:uncheckedState w14:val="2610" w14:font="MS Gothic"/>
                </w14:checkbox>
              </w:sdtPr>
              <w:sdtEndPr/>
              <w:sdtContent>
                <w:r w:rsidR="008A464B" w:rsidRPr="0021217D">
                  <w:rPr>
                    <w:rFonts w:ascii="Segoe UI Symbol" w:eastAsia="Calibri" w:hAnsi="Segoe UI Symbol" w:cs="Segoe UI Symbol" w:hint="cs"/>
                    <w:rtl/>
                  </w:rPr>
                  <w:t>☐</w:t>
                </w:r>
              </w:sdtContent>
            </w:sdt>
            <w:r w:rsidR="008A464B">
              <w:rPr>
                <w:rFonts w:hint="cs"/>
                <w:rtl/>
              </w:rPr>
              <w:t xml:space="preserve"> י</w:t>
            </w:r>
            <w:r w:rsidR="008A464B" w:rsidRPr="007D77E6">
              <w:rPr>
                <w:rtl/>
              </w:rPr>
              <w:t>יעוץ ארגונ</w:t>
            </w:r>
            <w:r w:rsidR="008A464B">
              <w:rPr>
                <w:rFonts w:hint="cs"/>
                <w:rtl/>
              </w:rPr>
              <w:t>י</w:t>
            </w:r>
          </w:p>
        </w:tc>
        <w:tc>
          <w:tcPr>
            <w:tcW w:w="1133" w:type="dxa"/>
            <w:vAlign w:val="center"/>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BC2DE2" w:rsidP="008A464B">
            <w:pPr>
              <w:pStyle w:val="23"/>
              <w:spacing w:before="0" w:after="0" w:line="240" w:lineRule="auto"/>
              <w:rPr>
                <w:noProof w:val="0"/>
              </w:rPr>
            </w:pPr>
            <w:sdt>
              <w:sdtPr>
                <w:rPr>
                  <w:noProof w:val="0"/>
                  <w:rtl/>
                </w:rPr>
                <w:id w:val="-37827517"/>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BC2DE2" w:rsidP="008A464B">
            <w:pPr>
              <w:pStyle w:val="23"/>
              <w:spacing w:before="0" w:after="0" w:line="240" w:lineRule="auto"/>
              <w:rPr>
                <w:noProof w:val="0"/>
              </w:rPr>
            </w:pPr>
            <w:sdt>
              <w:sdtPr>
                <w:rPr>
                  <w:noProof w:val="0"/>
                  <w:rtl/>
                </w:rPr>
                <w:id w:val="-1790040461"/>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DB21B2" w:rsidRDefault="00BC2DE2" w:rsidP="008A464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404185746"/>
                <w14:checkbox>
                  <w14:checked w14:val="0"/>
                  <w14:checkedState w14:val="2612" w14:font="MS Gothic"/>
                  <w14:uncheckedState w14:val="2610" w14:font="MS Gothic"/>
                </w14:checkbox>
              </w:sdtPr>
              <w:sdtEndPr/>
              <w:sdtContent>
                <w:r w:rsidR="008A464B" w:rsidRPr="0021217D">
                  <w:rPr>
                    <w:rFonts w:ascii="Segoe UI Symbol" w:eastAsia="Calibri" w:hAnsi="Segoe UI Symbol" w:cs="Segoe UI Symbol" w:hint="cs"/>
                    <w:rtl/>
                  </w:rPr>
                  <w:t>☐</w:t>
                </w:r>
              </w:sdtContent>
            </w:sdt>
            <w:r w:rsidR="008A464B">
              <w:rPr>
                <w:rFonts w:hint="cs"/>
                <w:rtl/>
              </w:rPr>
              <w:t xml:space="preserve"> י</w:t>
            </w:r>
            <w:r w:rsidR="008A464B" w:rsidRPr="007D77E6">
              <w:rPr>
                <w:rtl/>
              </w:rPr>
              <w:t>יעוץ ארגונ</w:t>
            </w:r>
            <w:r w:rsidR="008A464B">
              <w:rPr>
                <w:rFonts w:hint="cs"/>
                <w:rtl/>
              </w:rPr>
              <w:t>י</w:t>
            </w:r>
          </w:p>
        </w:tc>
        <w:tc>
          <w:tcPr>
            <w:tcW w:w="1133" w:type="dxa"/>
            <w:vAlign w:val="center"/>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BC2DE2" w:rsidP="008A464B">
            <w:pPr>
              <w:pStyle w:val="23"/>
              <w:spacing w:before="0" w:after="0" w:line="240" w:lineRule="auto"/>
              <w:rPr>
                <w:noProof w:val="0"/>
              </w:rPr>
            </w:pPr>
            <w:sdt>
              <w:sdtPr>
                <w:rPr>
                  <w:noProof w:val="0"/>
                  <w:rtl/>
                </w:rPr>
                <w:id w:val="440579036"/>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BC2DE2" w:rsidP="008A464B">
            <w:pPr>
              <w:pStyle w:val="23"/>
              <w:spacing w:before="0" w:after="0" w:line="240" w:lineRule="auto"/>
              <w:rPr>
                <w:noProof w:val="0"/>
              </w:rPr>
            </w:pPr>
            <w:sdt>
              <w:sdtPr>
                <w:rPr>
                  <w:noProof w:val="0"/>
                  <w:rtl/>
                </w:rPr>
                <w:id w:val="1965848445"/>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DB21B2" w:rsidRDefault="00BC2DE2" w:rsidP="008A464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141231180"/>
                <w14:checkbox>
                  <w14:checked w14:val="0"/>
                  <w14:checkedState w14:val="2612" w14:font="MS Gothic"/>
                  <w14:uncheckedState w14:val="2610" w14:font="MS Gothic"/>
                </w14:checkbox>
              </w:sdtPr>
              <w:sdtEndPr/>
              <w:sdtContent>
                <w:r w:rsidR="008A464B" w:rsidRPr="0021217D">
                  <w:rPr>
                    <w:rFonts w:ascii="Segoe UI Symbol" w:eastAsia="Calibri" w:hAnsi="Segoe UI Symbol" w:cs="Segoe UI Symbol" w:hint="cs"/>
                    <w:rtl/>
                  </w:rPr>
                  <w:t>☐</w:t>
                </w:r>
              </w:sdtContent>
            </w:sdt>
            <w:r w:rsidR="008A464B">
              <w:rPr>
                <w:rFonts w:hint="cs"/>
                <w:rtl/>
              </w:rPr>
              <w:t xml:space="preserve"> י</w:t>
            </w:r>
            <w:r w:rsidR="008A464B" w:rsidRPr="007D77E6">
              <w:rPr>
                <w:rtl/>
              </w:rPr>
              <w:t>יעוץ ארגונ</w:t>
            </w:r>
            <w:r w:rsidR="008A464B">
              <w:rPr>
                <w:rFonts w:hint="cs"/>
                <w:rtl/>
              </w:rPr>
              <w:t>י</w:t>
            </w:r>
          </w:p>
        </w:tc>
        <w:tc>
          <w:tcPr>
            <w:tcW w:w="1133" w:type="dxa"/>
            <w:vAlign w:val="center"/>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Pr="0021217D" w:rsidRDefault="0021217D" w:rsidP="001454CB">
      <w:pPr>
        <w:numPr>
          <w:ilvl w:val="1"/>
          <w:numId w:val="43"/>
        </w:numPr>
        <w:spacing w:before="0" w:after="0" w:line="360" w:lineRule="auto"/>
        <w:ind w:left="946" w:hanging="586"/>
        <w:rPr>
          <w:b/>
          <w:bCs/>
          <w:sz w:val="24"/>
          <w:lang w:eastAsia="en-US"/>
        </w:rPr>
      </w:pPr>
      <w:r w:rsidRPr="0021217D">
        <w:rPr>
          <w:rFonts w:hint="cs"/>
          <w:b/>
          <w:bCs/>
          <w:sz w:val="24"/>
          <w:rtl/>
          <w:lang w:eastAsia="en-US"/>
        </w:rPr>
        <w:t>שנת</w:t>
      </w:r>
      <w:del w:id="281" w:author="דגנית סמי" w:date="2021-07-13T14:29:00Z">
        <w:r w:rsidRPr="0021217D" w:rsidDel="001454CB">
          <w:rPr>
            <w:rFonts w:hint="cs"/>
            <w:b/>
            <w:bCs/>
            <w:sz w:val="24"/>
            <w:rtl/>
            <w:lang w:eastAsia="en-US"/>
          </w:rPr>
          <w:delText xml:space="preserve"> 201</w:delText>
        </w:r>
        <w:r w:rsidR="002D078A" w:rsidDel="001454CB">
          <w:rPr>
            <w:rFonts w:hint="cs"/>
            <w:b/>
            <w:bCs/>
            <w:sz w:val="24"/>
            <w:rtl/>
            <w:lang w:eastAsia="en-US"/>
          </w:rPr>
          <w:delText>9</w:delText>
        </w:r>
      </w:del>
      <w:ins w:id="282" w:author="דגנית סמי" w:date="2021-07-13T14:29:00Z">
        <w:r w:rsidR="001454CB">
          <w:rPr>
            <w:rFonts w:hint="cs"/>
            <w:b/>
            <w:bCs/>
            <w:sz w:val="24"/>
            <w:rtl/>
            <w:lang w:eastAsia="en-US"/>
          </w:rPr>
          <w:t>2018</w:t>
        </w:r>
      </w:ins>
      <w:r w:rsidRPr="0021217D">
        <w:rPr>
          <w:rFonts w:hint="cs"/>
          <w:b/>
          <w:bCs/>
          <w:sz w:val="24"/>
          <w:rtl/>
          <w:lang w:eastAsia="en-US"/>
        </w:rPr>
        <w:t>:</w:t>
      </w:r>
    </w:p>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77"/>
        <w:gridCol w:w="915"/>
        <w:gridCol w:w="973"/>
        <w:gridCol w:w="1416"/>
        <w:gridCol w:w="944"/>
        <w:gridCol w:w="2197"/>
      </w:tblGrid>
      <w:tr w:rsidR="00FB2A1C" w:rsidRPr="002C1FED" w:rsidTr="00A954DA">
        <w:trPr>
          <w:trHeight w:val="895"/>
          <w:jc w:val="center"/>
        </w:trPr>
        <w:tc>
          <w:tcPr>
            <w:tcW w:w="1701"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77"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915"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973"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416"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944"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2197"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BC2DE2" w:rsidP="0021217D">
            <w:pPr>
              <w:pStyle w:val="23"/>
              <w:spacing w:before="0" w:after="0" w:line="240" w:lineRule="auto"/>
              <w:rPr>
                <w:noProof w:val="0"/>
              </w:rPr>
            </w:pPr>
            <w:sdt>
              <w:sdtPr>
                <w:rPr>
                  <w:noProof w:val="0"/>
                  <w:rtl/>
                </w:rPr>
                <w:id w:val="-1105493232"/>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BC2DE2" w:rsidP="0021217D">
            <w:pPr>
              <w:pStyle w:val="23"/>
              <w:spacing w:before="0" w:after="0" w:line="240" w:lineRule="auto"/>
              <w:rPr>
                <w:noProof w:val="0"/>
              </w:rPr>
            </w:pPr>
            <w:sdt>
              <w:sdtPr>
                <w:rPr>
                  <w:noProof w:val="0"/>
                  <w:rtl/>
                </w:rPr>
                <w:id w:val="1538013056"/>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21217D" w:rsidRDefault="00BC2DE2" w:rsidP="0021217D">
            <w:pPr>
              <w:pStyle w:val="23"/>
              <w:spacing w:before="0" w:after="0" w:line="240" w:lineRule="auto"/>
              <w:rPr>
                <w:noProof w:val="0"/>
              </w:rPr>
            </w:pPr>
            <w:sdt>
              <w:sdtPr>
                <w:rPr>
                  <w:rFonts w:hint="cs"/>
                  <w:noProof w:val="0"/>
                  <w:rtl/>
                </w:rPr>
                <w:id w:val="-2070106595"/>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י</w:t>
            </w:r>
            <w:r w:rsidR="00FB2A1C" w:rsidRPr="007D77E6">
              <w:rPr>
                <w:noProof w:val="0"/>
                <w:rtl/>
              </w:rPr>
              <w:t>יעוץ ארגונ</w:t>
            </w:r>
            <w:r w:rsidR="00FB2A1C">
              <w:rPr>
                <w:rFonts w:hint="cs"/>
                <w:noProof w:val="0"/>
                <w:rtl/>
              </w:rPr>
              <w:t>י</w:t>
            </w:r>
          </w:p>
        </w:tc>
        <w:tc>
          <w:tcPr>
            <w:tcW w:w="915" w:type="dxa"/>
            <w:vAlign w:val="center"/>
          </w:tcPr>
          <w:p w:rsidR="00FB2A1C" w:rsidRPr="00DB21B2" w:rsidRDefault="00FB2A1C"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BC2DE2" w:rsidP="0021217D">
            <w:pPr>
              <w:pStyle w:val="23"/>
              <w:spacing w:before="0" w:after="0" w:line="240" w:lineRule="auto"/>
              <w:rPr>
                <w:noProof w:val="0"/>
              </w:rPr>
            </w:pPr>
            <w:sdt>
              <w:sdtPr>
                <w:rPr>
                  <w:noProof w:val="0"/>
                  <w:rtl/>
                </w:rPr>
                <w:id w:val="-477223724"/>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BC2DE2" w:rsidP="0021217D">
            <w:pPr>
              <w:pStyle w:val="23"/>
              <w:spacing w:before="0" w:after="0" w:line="240" w:lineRule="auto"/>
              <w:rPr>
                <w:noProof w:val="0"/>
              </w:rPr>
            </w:pPr>
            <w:sdt>
              <w:sdtPr>
                <w:rPr>
                  <w:noProof w:val="0"/>
                  <w:rtl/>
                </w:rPr>
                <w:id w:val="-1377389836"/>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512212683"/>
                <w14:checkbox>
                  <w14:checked w14:val="0"/>
                  <w14:checkedState w14:val="2612" w14:font="MS Gothic"/>
                  <w14:uncheckedState w14:val="2610" w14:font="MS Gothic"/>
                </w14:checkbox>
              </w:sdtPr>
              <w:sdtEndPr/>
              <w:sdtContent>
                <w:r w:rsidR="00FB2A1C" w:rsidRPr="0021217D">
                  <w:rPr>
                    <w:rFonts w:ascii="Segoe UI Symbol" w:eastAsia="Calibri" w:hAnsi="Segoe UI Symbol" w:cs="Segoe UI Symbol" w:hint="cs"/>
                    <w:rtl/>
                  </w:rPr>
                  <w:t>☐</w:t>
                </w:r>
              </w:sdtContent>
            </w:sdt>
            <w:r w:rsidR="00FB2A1C">
              <w:rPr>
                <w:rFonts w:hint="cs"/>
                <w:rtl/>
              </w:rPr>
              <w:t xml:space="preserve"> י</w:t>
            </w:r>
            <w:r w:rsidR="00FB2A1C" w:rsidRPr="007D77E6">
              <w:rPr>
                <w:rtl/>
              </w:rPr>
              <w:t>יעוץ ארגונ</w:t>
            </w:r>
            <w:r w:rsidR="00FB2A1C">
              <w:rPr>
                <w:rFonts w:hint="cs"/>
                <w:rtl/>
              </w:rPr>
              <w:t>י</w:t>
            </w:r>
          </w:p>
        </w:tc>
        <w:tc>
          <w:tcPr>
            <w:tcW w:w="915" w:type="dxa"/>
            <w:vAlign w:val="center"/>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BC2DE2" w:rsidP="0021217D">
            <w:pPr>
              <w:pStyle w:val="23"/>
              <w:spacing w:before="0" w:after="0" w:line="240" w:lineRule="auto"/>
              <w:rPr>
                <w:noProof w:val="0"/>
              </w:rPr>
            </w:pPr>
            <w:sdt>
              <w:sdtPr>
                <w:rPr>
                  <w:noProof w:val="0"/>
                  <w:rtl/>
                </w:rPr>
                <w:id w:val="2083800402"/>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BC2DE2" w:rsidP="0021217D">
            <w:pPr>
              <w:pStyle w:val="23"/>
              <w:spacing w:before="0" w:after="0" w:line="240" w:lineRule="auto"/>
              <w:rPr>
                <w:noProof w:val="0"/>
              </w:rPr>
            </w:pPr>
            <w:sdt>
              <w:sdtPr>
                <w:rPr>
                  <w:noProof w:val="0"/>
                  <w:rtl/>
                </w:rPr>
                <w:id w:val="-1361888329"/>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080572823"/>
                <w14:checkbox>
                  <w14:checked w14:val="0"/>
                  <w14:checkedState w14:val="2612" w14:font="MS Gothic"/>
                  <w14:uncheckedState w14:val="2610" w14:font="MS Gothic"/>
                </w14:checkbox>
              </w:sdtPr>
              <w:sdtEndPr/>
              <w:sdtContent>
                <w:r w:rsidR="00FB2A1C" w:rsidRPr="0021217D">
                  <w:rPr>
                    <w:rFonts w:ascii="Segoe UI Symbol" w:eastAsia="Calibri" w:hAnsi="Segoe UI Symbol" w:cs="Segoe UI Symbol" w:hint="cs"/>
                    <w:rtl/>
                  </w:rPr>
                  <w:t>☐</w:t>
                </w:r>
              </w:sdtContent>
            </w:sdt>
            <w:r w:rsidR="00FB2A1C">
              <w:rPr>
                <w:rFonts w:hint="cs"/>
                <w:rtl/>
              </w:rPr>
              <w:t xml:space="preserve"> י</w:t>
            </w:r>
            <w:r w:rsidR="00FB2A1C" w:rsidRPr="007D77E6">
              <w:rPr>
                <w:rtl/>
              </w:rPr>
              <w:t>יעוץ ארגונ</w:t>
            </w:r>
            <w:r w:rsidR="00FB2A1C">
              <w:rPr>
                <w:rFonts w:hint="cs"/>
                <w:rtl/>
              </w:rPr>
              <w:t>י</w:t>
            </w:r>
          </w:p>
        </w:tc>
        <w:tc>
          <w:tcPr>
            <w:tcW w:w="915" w:type="dxa"/>
            <w:vAlign w:val="center"/>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BC2DE2" w:rsidP="0021217D">
            <w:pPr>
              <w:pStyle w:val="23"/>
              <w:spacing w:before="0" w:after="0" w:line="240" w:lineRule="auto"/>
              <w:rPr>
                <w:noProof w:val="0"/>
              </w:rPr>
            </w:pPr>
            <w:sdt>
              <w:sdtPr>
                <w:rPr>
                  <w:noProof w:val="0"/>
                  <w:rtl/>
                </w:rPr>
                <w:id w:val="1542781047"/>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BC2DE2" w:rsidP="0021217D">
            <w:pPr>
              <w:pStyle w:val="23"/>
              <w:spacing w:before="0" w:after="0" w:line="240" w:lineRule="auto"/>
              <w:rPr>
                <w:noProof w:val="0"/>
              </w:rPr>
            </w:pPr>
            <w:sdt>
              <w:sdtPr>
                <w:rPr>
                  <w:noProof w:val="0"/>
                  <w:rtl/>
                </w:rPr>
                <w:id w:val="1290318462"/>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74320784"/>
                <w14:checkbox>
                  <w14:checked w14:val="0"/>
                  <w14:checkedState w14:val="2612" w14:font="MS Gothic"/>
                  <w14:uncheckedState w14:val="2610" w14:font="MS Gothic"/>
                </w14:checkbox>
              </w:sdtPr>
              <w:sdtEndPr/>
              <w:sdtContent>
                <w:r w:rsidR="00FB2A1C" w:rsidRPr="0021217D">
                  <w:rPr>
                    <w:rFonts w:ascii="Segoe UI Symbol" w:eastAsia="Calibri" w:hAnsi="Segoe UI Symbol" w:cs="Segoe UI Symbol" w:hint="cs"/>
                    <w:rtl/>
                  </w:rPr>
                  <w:t>☐</w:t>
                </w:r>
              </w:sdtContent>
            </w:sdt>
            <w:r w:rsidR="00FB2A1C">
              <w:rPr>
                <w:rFonts w:hint="cs"/>
                <w:rtl/>
              </w:rPr>
              <w:t xml:space="preserve"> י</w:t>
            </w:r>
            <w:r w:rsidR="00FB2A1C" w:rsidRPr="007D77E6">
              <w:rPr>
                <w:rtl/>
              </w:rPr>
              <w:t>יעוץ ארגונ</w:t>
            </w:r>
            <w:r w:rsidR="00FB2A1C">
              <w:rPr>
                <w:rFonts w:hint="cs"/>
                <w:rtl/>
              </w:rPr>
              <w:t>י</w:t>
            </w:r>
          </w:p>
        </w:tc>
        <w:tc>
          <w:tcPr>
            <w:tcW w:w="915" w:type="dxa"/>
            <w:vAlign w:val="center"/>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A954DA" w:rsidRDefault="00A954DA" w:rsidP="00A954DA">
      <w:pPr>
        <w:spacing w:before="0" w:after="0" w:line="360" w:lineRule="auto"/>
        <w:ind w:left="360"/>
        <w:rPr>
          <w:b/>
          <w:bCs/>
          <w:sz w:val="24"/>
          <w:lang w:eastAsia="en-US"/>
        </w:rPr>
      </w:pPr>
    </w:p>
    <w:p w:rsidR="0021217D" w:rsidRPr="0021217D" w:rsidRDefault="0021217D" w:rsidP="0084407A">
      <w:pPr>
        <w:numPr>
          <w:ilvl w:val="1"/>
          <w:numId w:val="43"/>
        </w:numPr>
        <w:spacing w:before="0" w:after="0" w:line="360" w:lineRule="auto"/>
        <w:ind w:left="946" w:hanging="586"/>
        <w:rPr>
          <w:b/>
          <w:bCs/>
          <w:sz w:val="24"/>
          <w:lang w:eastAsia="en-US"/>
        </w:rPr>
      </w:pPr>
      <w:r w:rsidRPr="0021217D">
        <w:rPr>
          <w:rFonts w:hint="cs"/>
          <w:b/>
          <w:bCs/>
          <w:sz w:val="24"/>
          <w:rtl/>
          <w:lang w:eastAsia="en-US"/>
        </w:rPr>
        <w:lastRenderedPageBreak/>
        <w:t xml:space="preserve">שנת </w:t>
      </w:r>
      <w:r w:rsidR="0084407A">
        <w:rPr>
          <w:rFonts w:hint="cs"/>
          <w:b/>
          <w:bCs/>
          <w:sz w:val="24"/>
          <w:rtl/>
          <w:lang w:eastAsia="en-US"/>
        </w:rPr>
        <w:t>2019</w:t>
      </w:r>
      <w:r w:rsidRPr="0021217D">
        <w:rPr>
          <w:rFonts w:hint="cs"/>
          <w:b/>
          <w:bCs/>
          <w:sz w:val="24"/>
          <w:rtl/>
          <w:lang w:eastAsia="en-US"/>
        </w:rPr>
        <w:t>:</w:t>
      </w:r>
    </w:p>
    <w:tbl>
      <w:tblPr>
        <w:bidiVisual/>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842"/>
        <w:gridCol w:w="993"/>
        <w:gridCol w:w="1417"/>
        <w:gridCol w:w="1559"/>
        <w:gridCol w:w="993"/>
        <w:gridCol w:w="1134"/>
      </w:tblGrid>
      <w:tr w:rsidR="00C308AB" w:rsidRPr="002C1FED" w:rsidTr="00A954DA">
        <w:trPr>
          <w:trHeight w:val="820"/>
          <w:jc w:val="center"/>
        </w:trPr>
        <w:tc>
          <w:tcPr>
            <w:tcW w:w="1844"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842"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993"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7"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559"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993"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BC2DE2" w:rsidP="0021217D">
            <w:pPr>
              <w:pStyle w:val="23"/>
              <w:spacing w:before="0" w:after="0" w:line="240" w:lineRule="auto"/>
              <w:rPr>
                <w:noProof w:val="0"/>
              </w:rPr>
            </w:pPr>
            <w:sdt>
              <w:sdtPr>
                <w:rPr>
                  <w:noProof w:val="0"/>
                  <w:rtl/>
                </w:rPr>
                <w:id w:val="-1964490351"/>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BC2DE2" w:rsidP="0021217D">
            <w:pPr>
              <w:pStyle w:val="23"/>
              <w:spacing w:before="0" w:after="0" w:line="240" w:lineRule="auto"/>
              <w:rPr>
                <w:noProof w:val="0"/>
              </w:rPr>
            </w:pPr>
            <w:sdt>
              <w:sdtPr>
                <w:rPr>
                  <w:noProof w:val="0"/>
                  <w:rtl/>
                </w:rPr>
                <w:id w:val="-1710177148"/>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21217D" w:rsidRDefault="00BC2DE2" w:rsidP="0021217D">
            <w:pPr>
              <w:pStyle w:val="23"/>
              <w:spacing w:before="0" w:after="0" w:line="240" w:lineRule="auto"/>
              <w:rPr>
                <w:noProof w:val="0"/>
              </w:rPr>
            </w:pPr>
            <w:sdt>
              <w:sdtPr>
                <w:rPr>
                  <w:rFonts w:hint="cs"/>
                  <w:noProof w:val="0"/>
                  <w:rtl/>
                </w:rPr>
                <w:id w:val="1653103364"/>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י</w:t>
            </w:r>
            <w:r w:rsidR="00C308AB" w:rsidRPr="007D77E6">
              <w:rPr>
                <w:noProof w:val="0"/>
                <w:rtl/>
              </w:rPr>
              <w:t>יעוץ ארגונ</w:t>
            </w:r>
            <w:r w:rsidR="00C308AB">
              <w:rPr>
                <w:rFonts w:hint="cs"/>
                <w:noProof w:val="0"/>
                <w:rtl/>
              </w:rPr>
              <w:t>י</w:t>
            </w:r>
          </w:p>
        </w:tc>
        <w:tc>
          <w:tcPr>
            <w:tcW w:w="993" w:type="dxa"/>
            <w:vAlign w:val="center"/>
          </w:tcPr>
          <w:p w:rsidR="00C308AB" w:rsidRPr="00DB21B2" w:rsidRDefault="00C308AB" w:rsidP="00A954DA">
            <w:pPr>
              <w:overflowPunct/>
              <w:autoSpaceDE/>
              <w:autoSpaceDN/>
              <w:adjustRightInd/>
              <w:spacing w:before="0" w:after="0" w:line="360" w:lineRule="auto"/>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BC2DE2" w:rsidP="0021217D">
            <w:pPr>
              <w:pStyle w:val="23"/>
              <w:spacing w:before="0" w:after="0" w:line="240" w:lineRule="auto"/>
              <w:rPr>
                <w:noProof w:val="0"/>
              </w:rPr>
            </w:pPr>
            <w:sdt>
              <w:sdtPr>
                <w:rPr>
                  <w:noProof w:val="0"/>
                  <w:rtl/>
                </w:rPr>
                <w:id w:val="86514488"/>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BC2DE2" w:rsidP="0021217D">
            <w:pPr>
              <w:pStyle w:val="23"/>
              <w:spacing w:before="0" w:after="0" w:line="240" w:lineRule="auto"/>
              <w:rPr>
                <w:noProof w:val="0"/>
              </w:rPr>
            </w:pPr>
            <w:sdt>
              <w:sdtPr>
                <w:rPr>
                  <w:noProof w:val="0"/>
                  <w:rtl/>
                </w:rPr>
                <w:id w:val="-2063315943"/>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459254725"/>
                <w14:checkbox>
                  <w14:checked w14:val="0"/>
                  <w14:checkedState w14:val="2612" w14:font="MS Gothic"/>
                  <w14:uncheckedState w14:val="2610" w14:font="MS Gothic"/>
                </w14:checkbox>
              </w:sdtPr>
              <w:sdtEndPr/>
              <w:sdtContent>
                <w:r w:rsidR="00C308AB" w:rsidRPr="0021217D">
                  <w:rPr>
                    <w:rFonts w:ascii="Segoe UI Symbol" w:eastAsia="Calibri" w:hAnsi="Segoe UI Symbol" w:cs="Segoe UI Symbol" w:hint="cs"/>
                    <w:rtl/>
                  </w:rPr>
                  <w:t>☐</w:t>
                </w:r>
              </w:sdtContent>
            </w:sdt>
            <w:r w:rsidR="00C308AB">
              <w:rPr>
                <w:rFonts w:hint="cs"/>
                <w:rtl/>
              </w:rPr>
              <w:t xml:space="preserve"> י</w:t>
            </w:r>
            <w:r w:rsidR="00C308AB" w:rsidRPr="007D77E6">
              <w:rPr>
                <w:rtl/>
              </w:rPr>
              <w:t>יעוץ ארגונ</w:t>
            </w:r>
            <w:r w:rsidR="00C308AB">
              <w:rPr>
                <w:rFonts w:hint="cs"/>
                <w:rtl/>
              </w:rPr>
              <w:t>י</w:t>
            </w:r>
          </w:p>
        </w:tc>
        <w:tc>
          <w:tcPr>
            <w:tcW w:w="993" w:type="dxa"/>
            <w:vAlign w:val="center"/>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BC2DE2" w:rsidP="0021217D">
            <w:pPr>
              <w:pStyle w:val="23"/>
              <w:spacing w:before="0" w:after="0" w:line="240" w:lineRule="auto"/>
              <w:rPr>
                <w:noProof w:val="0"/>
              </w:rPr>
            </w:pPr>
            <w:sdt>
              <w:sdtPr>
                <w:rPr>
                  <w:noProof w:val="0"/>
                  <w:rtl/>
                </w:rPr>
                <w:id w:val="1488506635"/>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BC2DE2" w:rsidP="0021217D">
            <w:pPr>
              <w:pStyle w:val="23"/>
              <w:spacing w:before="0" w:after="0" w:line="240" w:lineRule="auto"/>
              <w:rPr>
                <w:noProof w:val="0"/>
              </w:rPr>
            </w:pPr>
            <w:sdt>
              <w:sdtPr>
                <w:rPr>
                  <w:noProof w:val="0"/>
                  <w:rtl/>
                </w:rPr>
                <w:id w:val="847213169"/>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380315809"/>
                <w14:checkbox>
                  <w14:checked w14:val="0"/>
                  <w14:checkedState w14:val="2612" w14:font="MS Gothic"/>
                  <w14:uncheckedState w14:val="2610" w14:font="MS Gothic"/>
                </w14:checkbox>
              </w:sdtPr>
              <w:sdtEndPr/>
              <w:sdtContent>
                <w:r w:rsidR="00C308AB" w:rsidRPr="0021217D">
                  <w:rPr>
                    <w:rFonts w:ascii="Segoe UI Symbol" w:eastAsia="Calibri" w:hAnsi="Segoe UI Symbol" w:cs="Segoe UI Symbol" w:hint="cs"/>
                    <w:rtl/>
                  </w:rPr>
                  <w:t>☐</w:t>
                </w:r>
              </w:sdtContent>
            </w:sdt>
            <w:r w:rsidR="00C308AB">
              <w:rPr>
                <w:rFonts w:hint="cs"/>
                <w:rtl/>
              </w:rPr>
              <w:t xml:space="preserve"> י</w:t>
            </w:r>
            <w:r w:rsidR="00C308AB" w:rsidRPr="007D77E6">
              <w:rPr>
                <w:rtl/>
              </w:rPr>
              <w:t>יעוץ ארגונ</w:t>
            </w:r>
            <w:r w:rsidR="00C308AB">
              <w:rPr>
                <w:rFonts w:hint="cs"/>
                <w:rtl/>
              </w:rPr>
              <w:t>י</w:t>
            </w:r>
          </w:p>
        </w:tc>
        <w:tc>
          <w:tcPr>
            <w:tcW w:w="993" w:type="dxa"/>
            <w:vAlign w:val="center"/>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BC2DE2" w:rsidP="0021217D">
            <w:pPr>
              <w:pStyle w:val="23"/>
              <w:spacing w:before="0" w:after="0" w:line="240" w:lineRule="auto"/>
              <w:rPr>
                <w:noProof w:val="0"/>
              </w:rPr>
            </w:pPr>
            <w:sdt>
              <w:sdtPr>
                <w:rPr>
                  <w:noProof w:val="0"/>
                  <w:rtl/>
                </w:rPr>
                <w:id w:val="1361859969"/>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BC2DE2" w:rsidP="0021217D">
            <w:pPr>
              <w:pStyle w:val="23"/>
              <w:spacing w:before="0" w:after="0" w:line="240" w:lineRule="auto"/>
              <w:rPr>
                <w:noProof w:val="0"/>
              </w:rPr>
            </w:pPr>
            <w:sdt>
              <w:sdtPr>
                <w:rPr>
                  <w:noProof w:val="0"/>
                  <w:rtl/>
                </w:rPr>
                <w:id w:val="-2102486961"/>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DB21B2" w:rsidRDefault="00BC2DE2"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873958210"/>
                <w14:checkbox>
                  <w14:checked w14:val="0"/>
                  <w14:checkedState w14:val="2612" w14:font="MS Gothic"/>
                  <w14:uncheckedState w14:val="2610" w14:font="MS Gothic"/>
                </w14:checkbox>
              </w:sdtPr>
              <w:sdtEndPr/>
              <w:sdtContent>
                <w:r w:rsidR="00C308AB" w:rsidRPr="0021217D">
                  <w:rPr>
                    <w:rFonts w:ascii="Segoe UI Symbol" w:eastAsia="Calibri" w:hAnsi="Segoe UI Symbol" w:cs="Segoe UI Symbol" w:hint="cs"/>
                    <w:rtl/>
                  </w:rPr>
                  <w:t>☐</w:t>
                </w:r>
              </w:sdtContent>
            </w:sdt>
            <w:r w:rsidR="00C308AB">
              <w:rPr>
                <w:rFonts w:hint="cs"/>
                <w:rtl/>
              </w:rPr>
              <w:t xml:space="preserve"> י</w:t>
            </w:r>
            <w:r w:rsidR="00C308AB" w:rsidRPr="007D77E6">
              <w:rPr>
                <w:rtl/>
              </w:rPr>
              <w:t>יעוץ ארגונ</w:t>
            </w:r>
            <w:r w:rsidR="00C308AB">
              <w:rPr>
                <w:rFonts w:hint="cs"/>
                <w:rtl/>
              </w:rPr>
              <w:t>י</w:t>
            </w:r>
          </w:p>
        </w:tc>
        <w:tc>
          <w:tcPr>
            <w:tcW w:w="993" w:type="dxa"/>
            <w:vAlign w:val="center"/>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Default="0021217D" w:rsidP="00CB17BC">
      <w:pPr>
        <w:widowControl w:val="0"/>
        <w:overflowPunct/>
        <w:autoSpaceDE/>
        <w:autoSpaceDN/>
        <w:spacing w:before="0" w:after="0" w:line="360" w:lineRule="auto"/>
        <w:jc w:val="center"/>
        <w:rPr>
          <w:b/>
          <w:bCs/>
          <w:color w:val="auto"/>
          <w:sz w:val="22"/>
          <w:szCs w:val="22"/>
          <w:rtl/>
          <w:lang w:eastAsia="en-US"/>
        </w:rPr>
      </w:pPr>
    </w:p>
    <w:p w:rsidR="0084407A" w:rsidRDefault="0084407A" w:rsidP="0084407A">
      <w:pPr>
        <w:numPr>
          <w:ilvl w:val="1"/>
          <w:numId w:val="43"/>
        </w:numPr>
        <w:spacing w:before="0" w:after="0" w:line="360" w:lineRule="auto"/>
        <w:ind w:left="946" w:hanging="586"/>
        <w:rPr>
          <w:b/>
          <w:bCs/>
          <w:color w:val="auto"/>
          <w:sz w:val="22"/>
          <w:szCs w:val="22"/>
          <w:lang w:eastAsia="en-US"/>
        </w:rPr>
      </w:pPr>
      <w:r w:rsidRPr="0084407A">
        <w:rPr>
          <w:rFonts w:hint="cs"/>
          <w:b/>
          <w:bCs/>
          <w:sz w:val="24"/>
          <w:rtl/>
          <w:lang w:eastAsia="en-US"/>
        </w:rPr>
        <w:t>שנת</w:t>
      </w:r>
      <w:r>
        <w:rPr>
          <w:rFonts w:hint="cs"/>
          <w:b/>
          <w:bCs/>
          <w:color w:val="auto"/>
          <w:sz w:val="22"/>
          <w:szCs w:val="22"/>
          <w:rtl/>
          <w:lang w:eastAsia="en-US"/>
        </w:rPr>
        <w:t xml:space="preserve"> 2020: </w:t>
      </w:r>
    </w:p>
    <w:tbl>
      <w:tblPr>
        <w:bidiVisual/>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842"/>
        <w:gridCol w:w="993"/>
        <w:gridCol w:w="1417"/>
        <w:gridCol w:w="1559"/>
        <w:gridCol w:w="993"/>
        <w:gridCol w:w="1134"/>
      </w:tblGrid>
      <w:tr w:rsidR="00A954DA" w:rsidRPr="002C1FED" w:rsidTr="000C20C6">
        <w:trPr>
          <w:trHeight w:val="820"/>
          <w:jc w:val="center"/>
        </w:trPr>
        <w:tc>
          <w:tcPr>
            <w:tcW w:w="1844"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842"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993"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7"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559"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993"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BC2DE2" w:rsidP="000C20C6">
            <w:pPr>
              <w:pStyle w:val="23"/>
              <w:spacing w:before="0" w:after="0" w:line="240" w:lineRule="auto"/>
              <w:rPr>
                <w:noProof w:val="0"/>
              </w:rPr>
            </w:pPr>
            <w:sdt>
              <w:sdtPr>
                <w:rPr>
                  <w:noProof w:val="0"/>
                  <w:rtl/>
                </w:rPr>
                <w:id w:val="1749383443"/>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BC2DE2" w:rsidP="000C20C6">
            <w:pPr>
              <w:pStyle w:val="23"/>
              <w:spacing w:before="0" w:after="0" w:line="240" w:lineRule="auto"/>
              <w:rPr>
                <w:noProof w:val="0"/>
              </w:rPr>
            </w:pPr>
            <w:sdt>
              <w:sdtPr>
                <w:rPr>
                  <w:noProof w:val="0"/>
                  <w:rtl/>
                </w:rPr>
                <w:id w:val="624200262"/>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21217D" w:rsidRDefault="00BC2DE2" w:rsidP="000C20C6">
            <w:pPr>
              <w:pStyle w:val="23"/>
              <w:spacing w:before="0" w:after="0" w:line="240" w:lineRule="auto"/>
              <w:rPr>
                <w:noProof w:val="0"/>
              </w:rPr>
            </w:pPr>
            <w:sdt>
              <w:sdtPr>
                <w:rPr>
                  <w:rFonts w:hint="cs"/>
                  <w:noProof w:val="0"/>
                  <w:rtl/>
                </w:rPr>
                <w:id w:val="187879672"/>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י</w:t>
            </w:r>
            <w:r w:rsidR="00A954DA" w:rsidRPr="007D77E6">
              <w:rPr>
                <w:noProof w:val="0"/>
                <w:rtl/>
              </w:rPr>
              <w:t>יעוץ ארגונ</w:t>
            </w:r>
            <w:r w:rsidR="00A954DA">
              <w:rPr>
                <w:rFonts w:hint="cs"/>
                <w:noProof w:val="0"/>
                <w:rtl/>
              </w:rPr>
              <w:t>י</w:t>
            </w:r>
          </w:p>
        </w:tc>
        <w:tc>
          <w:tcPr>
            <w:tcW w:w="993" w:type="dxa"/>
            <w:vAlign w:val="center"/>
          </w:tcPr>
          <w:p w:rsidR="00A954DA" w:rsidRPr="00DB21B2" w:rsidRDefault="00A954DA" w:rsidP="000C20C6">
            <w:pPr>
              <w:overflowPunct/>
              <w:autoSpaceDE/>
              <w:autoSpaceDN/>
              <w:adjustRightInd/>
              <w:spacing w:before="0" w:after="0" w:line="360" w:lineRule="auto"/>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BC2DE2" w:rsidP="000C20C6">
            <w:pPr>
              <w:pStyle w:val="23"/>
              <w:spacing w:before="0" w:after="0" w:line="240" w:lineRule="auto"/>
              <w:rPr>
                <w:noProof w:val="0"/>
              </w:rPr>
            </w:pPr>
            <w:sdt>
              <w:sdtPr>
                <w:rPr>
                  <w:noProof w:val="0"/>
                  <w:rtl/>
                </w:rPr>
                <w:id w:val="484986003"/>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BC2DE2" w:rsidP="000C20C6">
            <w:pPr>
              <w:pStyle w:val="23"/>
              <w:spacing w:before="0" w:after="0" w:line="240" w:lineRule="auto"/>
              <w:rPr>
                <w:noProof w:val="0"/>
              </w:rPr>
            </w:pPr>
            <w:sdt>
              <w:sdtPr>
                <w:rPr>
                  <w:noProof w:val="0"/>
                  <w:rtl/>
                </w:rPr>
                <w:id w:val="168231140"/>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DB21B2" w:rsidRDefault="00BC2DE2" w:rsidP="000C20C6">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038772778"/>
                <w14:checkbox>
                  <w14:checked w14:val="0"/>
                  <w14:checkedState w14:val="2612" w14:font="MS Gothic"/>
                  <w14:uncheckedState w14:val="2610" w14:font="MS Gothic"/>
                </w14:checkbox>
              </w:sdtPr>
              <w:sdtEndPr/>
              <w:sdtContent>
                <w:r w:rsidR="00A954DA" w:rsidRPr="0021217D">
                  <w:rPr>
                    <w:rFonts w:ascii="Segoe UI Symbol" w:eastAsia="Calibri" w:hAnsi="Segoe UI Symbol" w:cs="Segoe UI Symbol" w:hint="cs"/>
                    <w:rtl/>
                  </w:rPr>
                  <w:t>☐</w:t>
                </w:r>
              </w:sdtContent>
            </w:sdt>
            <w:r w:rsidR="00A954DA">
              <w:rPr>
                <w:rFonts w:hint="cs"/>
                <w:rtl/>
              </w:rPr>
              <w:t xml:space="preserve"> י</w:t>
            </w:r>
            <w:r w:rsidR="00A954DA" w:rsidRPr="007D77E6">
              <w:rPr>
                <w:rtl/>
              </w:rPr>
              <w:t>יעוץ ארגונ</w:t>
            </w:r>
            <w:r w:rsidR="00A954DA">
              <w:rPr>
                <w:rFonts w:hint="cs"/>
                <w:rtl/>
              </w:rPr>
              <w:t>י</w:t>
            </w:r>
          </w:p>
        </w:tc>
        <w:tc>
          <w:tcPr>
            <w:tcW w:w="993" w:type="dxa"/>
            <w:vAlign w:val="center"/>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BC2DE2" w:rsidP="000C20C6">
            <w:pPr>
              <w:pStyle w:val="23"/>
              <w:spacing w:before="0" w:after="0" w:line="240" w:lineRule="auto"/>
              <w:rPr>
                <w:noProof w:val="0"/>
              </w:rPr>
            </w:pPr>
            <w:sdt>
              <w:sdtPr>
                <w:rPr>
                  <w:noProof w:val="0"/>
                  <w:rtl/>
                </w:rPr>
                <w:id w:val="1946335905"/>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BC2DE2" w:rsidP="000C20C6">
            <w:pPr>
              <w:pStyle w:val="23"/>
              <w:spacing w:before="0" w:after="0" w:line="240" w:lineRule="auto"/>
              <w:rPr>
                <w:noProof w:val="0"/>
              </w:rPr>
            </w:pPr>
            <w:sdt>
              <w:sdtPr>
                <w:rPr>
                  <w:noProof w:val="0"/>
                  <w:rtl/>
                </w:rPr>
                <w:id w:val="638463015"/>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DB21B2" w:rsidRDefault="00BC2DE2" w:rsidP="000C20C6">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343599091"/>
                <w14:checkbox>
                  <w14:checked w14:val="0"/>
                  <w14:checkedState w14:val="2612" w14:font="MS Gothic"/>
                  <w14:uncheckedState w14:val="2610" w14:font="MS Gothic"/>
                </w14:checkbox>
              </w:sdtPr>
              <w:sdtEndPr/>
              <w:sdtContent>
                <w:r w:rsidR="00A954DA" w:rsidRPr="0021217D">
                  <w:rPr>
                    <w:rFonts w:ascii="Segoe UI Symbol" w:eastAsia="Calibri" w:hAnsi="Segoe UI Symbol" w:cs="Segoe UI Symbol" w:hint="cs"/>
                    <w:rtl/>
                  </w:rPr>
                  <w:t>☐</w:t>
                </w:r>
              </w:sdtContent>
            </w:sdt>
            <w:r w:rsidR="00A954DA">
              <w:rPr>
                <w:rFonts w:hint="cs"/>
                <w:rtl/>
              </w:rPr>
              <w:t xml:space="preserve"> י</w:t>
            </w:r>
            <w:r w:rsidR="00A954DA" w:rsidRPr="007D77E6">
              <w:rPr>
                <w:rtl/>
              </w:rPr>
              <w:t>יעוץ ארגונ</w:t>
            </w:r>
            <w:r w:rsidR="00A954DA">
              <w:rPr>
                <w:rFonts w:hint="cs"/>
                <w:rtl/>
              </w:rPr>
              <w:t>י</w:t>
            </w:r>
          </w:p>
        </w:tc>
        <w:tc>
          <w:tcPr>
            <w:tcW w:w="993" w:type="dxa"/>
            <w:vAlign w:val="center"/>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BC2DE2" w:rsidP="000C20C6">
            <w:pPr>
              <w:pStyle w:val="23"/>
              <w:spacing w:before="0" w:after="0" w:line="240" w:lineRule="auto"/>
              <w:rPr>
                <w:noProof w:val="0"/>
              </w:rPr>
            </w:pPr>
            <w:sdt>
              <w:sdtPr>
                <w:rPr>
                  <w:noProof w:val="0"/>
                  <w:rtl/>
                </w:rPr>
                <w:id w:val="-1144735116"/>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BC2DE2" w:rsidP="000C20C6">
            <w:pPr>
              <w:pStyle w:val="23"/>
              <w:spacing w:before="0" w:after="0" w:line="240" w:lineRule="auto"/>
              <w:rPr>
                <w:noProof w:val="0"/>
              </w:rPr>
            </w:pPr>
            <w:sdt>
              <w:sdtPr>
                <w:rPr>
                  <w:noProof w:val="0"/>
                  <w:rtl/>
                </w:rPr>
                <w:id w:val="1440254310"/>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DB21B2" w:rsidRDefault="00BC2DE2" w:rsidP="000C20C6">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802416127"/>
                <w14:checkbox>
                  <w14:checked w14:val="0"/>
                  <w14:checkedState w14:val="2612" w14:font="MS Gothic"/>
                  <w14:uncheckedState w14:val="2610" w14:font="MS Gothic"/>
                </w14:checkbox>
              </w:sdtPr>
              <w:sdtEndPr/>
              <w:sdtContent>
                <w:r w:rsidR="00A954DA" w:rsidRPr="0021217D">
                  <w:rPr>
                    <w:rFonts w:ascii="Segoe UI Symbol" w:eastAsia="Calibri" w:hAnsi="Segoe UI Symbol" w:cs="Segoe UI Symbol" w:hint="cs"/>
                    <w:rtl/>
                  </w:rPr>
                  <w:t>☐</w:t>
                </w:r>
              </w:sdtContent>
            </w:sdt>
            <w:r w:rsidR="00A954DA">
              <w:rPr>
                <w:rFonts w:hint="cs"/>
                <w:rtl/>
              </w:rPr>
              <w:t xml:space="preserve"> י</w:t>
            </w:r>
            <w:r w:rsidR="00A954DA" w:rsidRPr="007D77E6">
              <w:rPr>
                <w:rtl/>
              </w:rPr>
              <w:t>יעוץ ארגונ</w:t>
            </w:r>
            <w:r w:rsidR="00A954DA">
              <w:rPr>
                <w:rFonts w:hint="cs"/>
                <w:rtl/>
              </w:rPr>
              <w:t>י</w:t>
            </w:r>
          </w:p>
        </w:tc>
        <w:tc>
          <w:tcPr>
            <w:tcW w:w="993" w:type="dxa"/>
            <w:vAlign w:val="center"/>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bl>
    <w:p w:rsidR="0084407A" w:rsidRDefault="0084407A" w:rsidP="00A954DA">
      <w:pPr>
        <w:widowControl w:val="0"/>
        <w:overflowPunct/>
        <w:autoSpaceDE/>
        <w:autoSpaceDN/>
        <w:spacing w:before="0" w:after="0" w:line="360" w:lineRule="auto"/>
        <w:jc w:val="left"/>
        <w:rPr>
          <w:b/>
          <w:bCs/>
          <w:color w:val="auto"/>
          <w:sz w:val="22"/>
          <w:szCs w:val="22"/>
          <w:rtl/>
          <w:lang w:eastAsia="en-US"/>
        </w:rPr>
      </w:pPr>
    </w:p>
    <w:p w:rsidR="002C1FED" w:rsidRDefault="005A454C" w:rsidP="00A954DA">
      <w:pPr>
        <w:widowControl w:val="0"/>
        <w:overflowPunct/>
        <w:autoSpaceDE/>
        <w:autoSpaceDN/>
        <w:spacing w:before="0" w:after="0" w:line="360" w:lineRule="auto"/>
        <w:jc w:val="center"/>
        <w:rPr>
          <w:ins w:id="283" w:author="דגנית סמי" w:date="2021-07-13T14:34:00Z"/>
          <w:b/>
          <w:bCs/>
          <w:color w:val="auto"/>
          <w:sz w:val="22"/>
          <w:szCs w:val="22"/>
          <w:rtl/>
          <w:lang w:eastAsia="en-US"/>
        </w:rPr>
      </w:pPr>
      <w:r>
        <w:rPr>
          <w:rFonts w:hint="cs"/>
          <w:b/>
          <w:bCs/>
          <w:color w:val="auto"/>
          <w:sz w:val="22"/>
          <w:szCs w:val="22"/>
          <w:rtl/>
          <w:lang w:eastAsia="en-US"/>
        </w:rPr>
        <w:t>יודגש כי כל מציע נדרש למלא את הטבלה בדף נפרד בלוגו של המציע</w:t>
      </w:r>
      <w:r w:rsidR="00C308AB">
        <w:rPr>
          <w:rFonts w:hint="cs"/>
          <w:b/>
          <w:bCs/>
          <w:color w:val="auto"/>
          <w:sz w:val="22"/>
          <w:szCs w:val="22"/>
          <w:rtl/>
          <w:lang w:eastAsia="en-US"/>
        </w:rPr>
        <w:t xml:space="preserve"> ובצורה ברורה וקריאה</w:t>
      </w:r>
      <w:r>
        <w:rPr>
          <w:rFonts w:hint="cs"/>
          <w:b/>
          <w:bCs/>
          <w:color w:val="auto"/>
          <w:sz w:val="22"/>
          <w:szCs w:val="22"/>
          <w:rtl/>
          <w:lang w:eastAsia="en-US"/>
        </w:rPr>
        <w:t>.</w:t>
      </w:r>
    </w:p>
    <w:p w:rsidR="00BE0CBB" w:rsidRDefault="00BE0CBB" w:rsidP="00A954DA">
      <w:pPr>
        <w:widowControl w:val="0"/>
        <w:overflowPunct/>
        <w:autoSpaceDE/>
        <w:autoSpaceDN/>
        <w:spacing w:before="0" w:after="0" w:line="360" w:lineRule="auto"/>
        <w:jc w:val="center"/>
        <w:rPr>
          <w:b/>
          <w:bCs/>
          <w:color w:val="auto"/>
          <w:sz w:val="22"/>
          <w:szCs w:val="22"/>
          <w:rtl/>
          <w:lang w:eastAsia="en-US"/>
        </w:rPr>
      </w:pPr>
    </w:p>
    <w:p w:rsidR="002D078A" w:rsidRDefault="002D078A" w:rsidP="002D078A">
      <w:pPr>
        <w:numPr>
          <w:ilvl w:val="0"/>
          <w:numId w:val="43"/>
        </w:numPr>
        <w:spacing w:before="0" w:after="0" w:line="360" w:lineRule="auto"/>
        <w:rPr>
          <w:sz w:val="24"/>
          <w:lang w:eastAsia="en-US"/>
        </w:rPr>
      </w:pPr>
      <w:r>
        <w:rPr>
          <w:rFonts w:hint="cs"/>
          <w:sz w:val="24"/>
          <w:rtl/>
          <w:lang w:eastAsia="en-US"/>
        </w:rPr>
        <w:t>מנהל לקוח מוצע:</w:t>
      </w:r>
    </w:p>
    <w:tbl>
      <w:tblPr>
        <w:tblStyle w:val="ae"/>
        <w:bidiVisual/>
        <w:tblW w:w="0" w:type="auto"/>
        <w:tblInd w:w="360" w:type="dxa"/>
        <w:tblLook w:val="04A0" w:firstRow="1" w:lastRow="0" w:firstColumn="1" w:lastColumn="0" w:noHBand="0" w:noVBand="1"/>
      </w:tblPr>
      <w:tblGrid>
        <w:gridCol w:w="2137"/>
        <w:gridCol w:w="6519"/>
      </w:tblGrid>
      <w:tr w:rsidR="002D078A" w:rsidTr="002D078A">
        <w:tc>
          <w:tcPr>
            <w:tcW w:w="2162" w:type="dxa"/>
            <w:tcBorders>
              <w:top w:val="single" w:sz="4" w:space="0" w:color="auto"/>
            </w:tcBorders>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שם מלא:</w:t>
            </w:r>
          </w:p>
        </w:tc>
        <w:tc>
          <w:tcPr>
            <w:tcW w:w="6720" w:type="dxa"/>
            <w:tcBorders>
              <w:top w:val="single" w:sz="4" w:space="0" w:color="auto"/>
            </w:tcBorders>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eastAsia"/>
                <w:sz w:val="24"/>
                <w:rtl/>
                <w:lang w:eastAsia="en-US"/>
              </w:rPr>
              <w:t>תפקיד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sz w:val="24"/>
                <w:rtl/>
                <w:lang w:eastAsia="en-US"/>
              </w:rPr>
              <w:t>מספר טלפון נייד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sz w:val="24"/>
                <w:rtl/>
                <w:lang w:eastAsia="en-US"/>
              </w:rPr>
              <w:t>אי מייל</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Default="002D078A" w:rsidP="002D078A">
            <w:pPr>
              <w:numPr>
                <w:ilvl w:val="1"/>
                <w:numId w:val="43"/>
              </w:numPr>
              <w:spacing w:before="0" w:after="0" w:line="360" w:lineRule="auto"/>
              <w:ind w:left="449" w:hanging="425"/>
              <w:rPr>
                <w:sz w:val="24"/>
                <w:lang w:eastAsia="en-US"/>
              </w:rPr>
            </w:pPr>
            <w:r w:rsidRPr="002D078A">
              <w:rPr>
                <w:sz w:val="24"/>
                <w:rtl/>
                <w:lang w:eastAsia="en-US"/>
              </w:rPr>
              <w:t>השכלה</w:t>
            </w:r>
          </w:p>
          <w:p w:rsidR="002D078A" w:rsidRDefault="002D078A" w:rsidP="002D078A">
            <w:pPr>
              <w:spacing w:before="0" w:after="0" w:line="360" w:lineRule="auto"/>
              <w:ind w:left="449"/>
              <w:rPr>
                <w:sz w:val="24"/>
                <w:rtl/>
                <w:lang w:eastAsia="en-US"/>
              </w:rPr>
            </w:pPr>
          </w:p>
          <w:p w:rsidR="002D078A" w:rsidRPr="002D078A" w:rsidRDefault="002D078A" w:rsidP="002D078A">
            <w:pPr>
              <w:spacing w:before="0" w:after="0" w:line="360" w:lineRule="auto"/>
              <w:ind w:left="449"/>
              <w:rPr>
                <w:sz w:val="24"/>
                <w:rtl/>
                <w:lang w:eastAsia="en-US"/>
              </w:rPr>
            </w:pP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מועד קבלת תואר ראשון:</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שנות ניסיון בתחום ההדרכה בהיקף של חצי משרה לפחות:</w:t>
            </w:r>
          </w:p>
        </w:tc>
        <w:tc>
          <w:tcPr>
            <w:tcW w:w="6720" w:type="dxa"/>
          </w:tcPr>
          <w:p w:rsidR="00F7525A" w:rsidRDefault="00F7525A" w:rsidP="00F7525A">
            <w:pPr>
              <w:pStyle w:val="afffffffc"/>
              <w:keepNext/>
              <w:keepLines/>
              <w:spacing w:line="360" w:lineRule="auto"/>
              <w:ind w:left="0"/>
              <w:jc w:val="both"/>
              <w:rPr>
                <w:rFonts w:ascii="David" w:hAnsi="David"/>
                <w:rtl/>
              </w:rPr>
            </w:pPr>
            <w:r>
              <w:rPr>
                <w:rFonts w:ascii="David" w:hAnsi="David" w:hint="cs"/>
                <w:rtl/>
              </w:rPr>
              <w:t>2015</w:t>
            </w:r>
            <w:r w:rsidRPr="002D078A">
              <w:rPr>
                <w:rFonts w:ascii="David" w:hAnsi="David" w:hint="cs"/>
                <w:rtl/>
              </w:rPr>
              <w:t>: כן/לא</w:t>
            </w:r>
          </w:p>
          <w:p w:rsidR="002D078A" w:rsidRDefault="002D078A" w:rsidP="006D2B32">
            <w:pPr>
              <w:pStyle w:val="afffffffc"/>
              <w:keepNext/>
              <w:keepLines/>
              <w:spacing w:line="360" w:lineRule="auto"/>
              <w:ind w:left="0"/>
              <w:jc w:val="both"/>
              <w:rPr>
                <w:rFonts w:ascii="David" w:hAnsi="David"/>
                <w:rtl/>
              </w:rPr>
            </w:pPr>
            <w:r w:rsidRPr="002D078A">
              <w:rPr>
                <w:rFonts w:ascii="David" w:hAnsi="David" w:hint="cs"/>
                <w:rtl/>
              </w:rPr>
              <w:t>2016: כן/לא</w:t>
            </w:r>
          </w:p>
          <w:p w:rsid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7</w:t>
            </w:r>
            <w:r w:rsidRPr="002D078A">
              <w:rPr>
                <w:rFonts w:ascii="David" w:hAnsi="David" w:hint="cs"/>
                <w:rtl/>
              </w:rPr>
              <w:t>: כן/לא</w:t>
            </w:r>
          </w:p>
          <w:p w:rsid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8</w:t>
            </w:r>
            <w:r w:rsidRPr="002D078A">
              <w:rPr>
                <w:rFonts w:ascii="David" w:hAnsi="David" w:hint="cs"/>
                <w:rtl/>
              </w:rPr>
              <w:t>: כן/לא</w:t>
            </w:r>
          </w:p>
          <w:p w:rsid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9</w:t>
            </w:r>
            <w:r w:rsidRPr="002D078A">
              <w:rPr>
                <w:rFonts w:ascii="David" w:hAnsi="David" w:hint="cs"/>
                <w:rtl/>
              </w:rPr>
              <w:t>: כן/לא</w:t>
            </w:r>
          </w:p>
          <w:p w:rsidR="002D078A" w:rsidRP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w:t>
            </w:r>
            <w:r>
              <w:rPr>
                <w:rFonts w:ascii="David" w:hAnsi="David" w:hint="cs"/>
                <w:rtl/>
              </w:rPr>
              <w:t>20</w:t>
            </w:r>
            <w:r w:rsidRPr="002D078A">
              <w:rPr>
                <w:rFonts w:ascii="David" w:hAnsi="David" w:hint="cs"/>
                <w:rtl/>
              </w:rPr>
              <w:t>: כן/ל</w:t>
            </w:r>
            <w:r>
              <w:rPr>
                <w:rFonts w:ascii="David" w:hAnsi="David" w:hint="cs"/>
                <w:rtl/>
              </w:rPr>
              <w:t>א</w:t>
            </w:r>
          </w:p>
        </w:tc>
      </w:tr>
      <w:tr w:rsidR="002D078A" w:rsidTr="007F5816">
        <w:trPr>
          <w:trHeight w:val="5565"/>
        </w:trPr>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פירוט ניסיון:</w:t>
            </w:r>
          </w:p>
        </w:tc>
        <w:tc>
          <w:tcPr>
            <w:tcW w:w="6720" w:type="dxa"/>
          </w:tcPr>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tc>
      </w:tr>
    </w:tbl>
    <w:p w:rsidR="00987C6D" w:rsidRPr="00DF1186" w:rsidRDefault="00987C6D" w:rsidP="00F108AA">
      <w:pPr>
        <w:pStyle w:val="afffffffc"/>
        <w:keepNext/>
        <w:keepLines/>
        <w:numPr>
          <w:ilvl w:val="0"/>
          <w:numId w:val="56"/>
        </w:numPr>
        <w:spacing w:line="360" w:lineRule="auto"/>
        <w:rPr>
          <w:rFonts w:ascii="David" w:hAnsi="David"/>
          <w:b/>
          <w:bCs/>
          <w:rtl/>
        </w:rPr>
      </w:pPr>
      <w:r w:rsidRPr="00DF1186">
        <w:rPr>
          <w:rFonts w:ascii="David" w:hAnsi="David" w:hint="cs"/>
          <w:b/>
          <w:bCs/>
          <w:rtl/>
        </w:rPr>
        <w:lastRenderedPageBreak/>
        <w:t>יש לצרף קורות חיים ותעודות השכלה והכשרה.</w:t>
      </w:r>
    </w:p>
    <w:p w:rsidR="00987C6D" w:rsidRDefault="00987C6D" w:rsidP="00A200DE">
      <w:pPr>
        <w:spacing w:before="0" w:after="0" w:line="360" w:lineRule="auto"/>
        <w:rPr>
          <w:sz w:val="24"/>
          <w:rtl/>
          <w:lang w:eastAsia="en-US"/>
        </w:rPr>
      </w:pPr>
    </w:p>
    <w:p w:rsidR="002D078A" w:rsidRDefault="00F7525A" w:rsidP="002D078A">
      <w:pPr>
        <w:numPr>
          <w:ilvl w:val="0"/>
          <w:numId w:val="43"/>
        </w:numPr>
        <w:spacing w:before="0" w:after="0" w:line="360" w:lineRule="auto"/>
        <w:rPr>
          <w:sz w:val="24"/>
          <w:lang w:eastAsia="en-US"/>
        </w:rPr>
      </w:pPr>
      <w:r>
        <w:rPr>
          <w:rFonts w:hint="cs"/>
          <w:sz w:val="24"/>
          <w:rtl/>
          <w:lang w:eastAsia="en-US"/>
        </w:rPr>
        <w:t>מ</w:t>
      </w:r>
      <w:r w:rsidR="002D078A">
        <w:rPr>
          <w:rFonts w:hint="cs"/>
          <w:sz w:val="24"/>
          <w:rtl/>
          <w:lang w:eastAsia="en-US"/>
        </w:rPr>
        <w:t>פתח הדרכה מוצע:</w:t>
      </w:r>
    </w:p>
    <w:tbl>
      <w:tblPr>
        <w:tblStyle w:val="ae"/>
        <w:bidiVisual/>
        <w:tblW w:w="0" w:type="auto"/>
        <w:tblInd w:w="360" w:type="dxa"/>
        <w:tblLook w:val="04A0" w:firstRow="1" w:lastRow="0" w:firstColumn="1" w:lastColumn="0" w:noHBand="0" w:noVBand="1"/>
      </w:tblPr>
      <w:tblGrid>
        <w:gridCol w:w="2137"/>
        <w:gridCol w:w="6519"/>
      </w:tblGrid>
      <w:tr w:rsidR="002D078A" w:rsidTr="006D2B32">
        <w:tc>
          <w:tcPr>
            <w:tcW w:w="2162" w:type="dxa"/>
            <w:tcBorders>
              <w:top w:val="single" w:sz="4" w:space="0" w:color="auto"/>
            </w:tcBorders>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שם מלא:</w:t>
            </w:r>
          </w:p>
        </w:tc>
        <w:tc>
          <w:tcPr>
            <w:tcW w:w="6720" w:type="dxa"/>
            <w:tcBorders>
              <w:top w:val="single" w:sz="4" w:space="0" w:color="auto"/>
            </w:tcBorders>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eastAsia"/>
                <w:sz w:val="24"/>
                <w:rtl/>
                <w:lang w:eastAsia="en-US"/>
              </w:rPr>
              <w:t>תפקיד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מספר טלפון נייד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אי מייל</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Default="002D078A" w:rsidP="006D2B32">
            <w:pPr>
              <w:numPr>
                <w:ilvl w:val="1"/>
                <w:numId w:val="43"/>
              </w:numPr>
              <w:spacing w:before="0" w:after="0" w:line="360" w:lineRule="auto"/>
              <w:ind w:left="449" w:hanging="425"/>
              <w:rPr>
                <w:sz w:val="24"/>
                <w:lang w:eastAsia="en-US"/>
              </w:rPr>
            </w:pPr>
            <w:r w:rsidRPr="002D078A">
              <w:rPr>
                <w:sz w:val="24"/>
                <w:rtl/>
                <w:lang w:eastAsia="en-US"/>
              </w:rPr>
              <w:t>השכלה</w:t>
            </w:r>
          </w:p>
          <w:p w:rsidR="002D078A" w:rsidRDefault="002D078A" w:rsidP="006D2B32">
            <w:pPr>
              <w:spacing w:before="0" w:after="0" w:line="360" w:lineRule="auto"/>
              <w:ind w:left="449"/>
              <w:rPr>
                <w:sz w:val="24"/>
                <w:rtl/>
                <w:lang w:eastAsia="en-US"/>
              </w:rPr>
            </w:pPr>
          </w:p>
          <w:p w:rsidR="002D078A" w:rsidRPr="002D078A" w:rsidRDefault="002D078A" w:rsidP="006D2B32">
            <w:pPr>
              <w:spacing w:before="0" w:after="0" w:line="360" w:lineRule="auto"/>
              <w:ind w:left="449"/>
              <w:rPr>
                <w:sz w:val="24"/>
                <w:rtl/>
                <w:lang w:eastAsia="en-US"/>
              </w:rPr>
            </w:pP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מועד קבלת תואר ראשון:</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 xml:space="preserve">שנות ניסיון בתחום </w:t>
            </w:r>
            <w:r>
              <w:rPr>
                <w:rFonts w:hint="cs"/>
                <w:sz w:val="24"/>
                <w:rtl/>
                <w:lang w:eastAsia="en-US"/>
              </w:rPr>
              <w:t xml:space="preserve">פיתוח </w:t>
            </w:r>
            <w:r w:rsidRPr="002D078A">
              <w:rPr>
                <w:rFonts w:hint="cs"/>
                <w:sz w:val="24"/>
                <w:rtl/>
                <w:lang w:eastAsia="en-US"/>
              </w:rPr>
              <w:t>ההדרכה בהיקף של חצי משרה לפחות:</w:t>
            </w:r>
          </w:p>
        </w:tc>
        <w:tc>
          <w:tcPr>
            <w:tcW w:w="6720" w:type="dxa"/>
          </w:tcPr>
          <w:p w:rsidR="00F7525A" w:rsidRDefault="00F7525A" w:rsidP="00F7525A">
            <w:pPr>
              <w:pStyle w:val="afffffffc"/>
              <w:keepNext/>
              <w:keepLines/>
              <w:spacing w:line="360" w:lineRule="auto"/>
              <w:ind w:left="0"/>
              <w:jc w:val="both"/>
              <w:rPr>
                <w:rFonts w:ascii="David" w:hAnsi="David"/>
                <w:rtl/>
              </w:rPr>
            </w:pPr>
            <w:r>
              <w:rPr>
                <w:rFonts w:ascii="David" w:hAnsi="David" w:hint="cs"/>
                <w:rtl/>
              </w:rPr>
              <w:t>2015</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2016: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7</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8</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9</w:t>
            </w:r>
            <w:r w:rsidRPr="002D078A">
              <w:rPr>
                <w:rFonts w:ascii="David" w:hAnsi="David" w:hint="cs"/>
                <w:rtl/>
              </w:rPr>
              <w:t>: כן/לא</w:t>
            </w:r>
          </w:p>
          <w:p w:rsidR="002D078A" w:rsidRPr="002D078A" w:rsidRDefault="00F7525A" w:rsidP="00F7525A">
            <w:pPr>
              <w:pStyle w:val="afffffffc"/>
              <w:keepNext/>
              <w:keepLines/>
              <w:spacing w:line="360" w:lineRule="auto"/>
              <w:ind w:left="0"/>
              <w:jc w:val="both"/>
              <w:rPr>
                <w:rFonts w:ascii="David" w:hAnsi="David"/>
                <w:rtl/>
              </w:rPr>
            </w:pPr>
            <w:r w:rsidRPr="002D078A">
              <w:rPr>
                <w:rFonts w:ascii="David" w:hAnsi="David" w:hint="cs"/>
                <w:rtl/>
              </w:rPr>
              <w:t>20</w:t>
            </w:r>
            <w:r>
              <w:rPr>
                <w:rFonts w:ascii="David" w:hAnsi="David" w:hint="cs"/>
                <w:rtl/>
              </w:rPr>
              <w:t>20</w:t>
            </w:r>
            <w:r w:rsidRPr="002D078A">
              <w:rPr>
                <w:rFonts w:ascii="David" w:hAnsi="David" w:hint="cs"/>
                <w:rtl/>
              </w:rPr>
              <w:t>: כן/ל</w:t>
            </w:r>
            <w:r>
              <w:rPr>
                <w:rFonts w:ascii="David" w:hAnsi="David" w:hint="cs"/>
                <w:rtl/>
              </w:rPr>
              <w:t>א</w:t>
            </w:r>
            <w:r w:rsidRPr="002D078A">
              <w:rPr>
                <w:rFonts w:ascii="David" w:hAnsi="David"/>
                <w:rtl/>
              </w:rPr>
              <w:t xml:space="preserve"> </w:t>
            </w:r>
          </w:p>
        </w:tc>
      </w:tr>
      <w:tr w:rsidR="002D078A" w:rsidTr="00F7525A">
        <w:trPr>
          <w:trHeight w:val="5765"/>
        </w:trPr>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lastRenderedPageBreak/>
              <w:t>פירוט ניסיון:</w:t>
            </w:r>
          </w:p>
        </w:tc>
        <w:tc>
          <w:tcPr>
            <w:tcW w:w="6720" w:type="dxa"/>
          </w:tcPr>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tc>
      </w:tr>
    </w:tbl>
    <w:p w:rsidR="002D078A" w:rsidRPr="008A585B" w:rsidRDefault="002D078A" w:rsidP="008A585B">
      <w:pPr>
        <w:pStyle w:val="afffffffc"/>
        <w:keepNext/>
        <w:keepLines/>
        <w:numPr>
          <w:ilvl w:val="0"/>
          <w:numId w:val="56"/>
        </w:numPr>
        <w:spacing w:line="360" w:lineRule="auto"/>
        <w:rPr>
          <w:rFonts w:ascii="David" w:hAnsi="David"/>
          <w:b/>
          <w:bCs/>
          <w:rtl/>
        </w:rPr>
      </w:pPr>
      <w:r w:rsidRPr="008A585B">
        <w:rPr>
          <w:rFonts w:ascii="David" w:hAnsi="David" w:hint="cs"/>
          <w:b/>
          <w:bCs/>
          <w:rtl/>
        </w:rPr>
        <w:t>יש לצרף קורות חיים ותעודות השכלה והכשרה.</w:t>
      </w:r>
    </w:p>
    <w:p w:rsidR="002D078A" w:rsidRDefault="002D078A" w:rsidP="002D078A">
      <w:pPr>
        <w:spacing w:before="0" w:after="0" w:line="360" w:lineRule="auto"/>
        <w:ind w:left="360"/>
        <w:rPr>
          <w:b/>
          <w:bCs/>
          <w:sz w:val="24"/>
          <w:rtl/>
          <w:lang w:eastAsia="en-US"/>
        </w:rPr>
      </w:pPr>
    </w:p>
    <w:p w:rsidR="00F7525A" w:rsidRDefault="00F7525A" w:rsidP="002D078A">
      <w:pPr>
        <w:spacing w:before="0" w:after="0" w:line="360" w:lineRule="auto"/>
        <w:ind w:left="360"/>
        <w:rPr>
          <w:b/>
          <w:bCs/>
          <w:sz w:val="24"/>
          <w:lang w:eastAsia="en-US"/>
        </w:rPr>
      </w:pPr>
    </w:p>
    <w:p w:rsidR="002D078A" w:rsidRDefault="00E3417D" w:rsidP="00E3417D">
      <w:pPr>
        <w:numPr>
          <w:ilvl w:val="0"/>
          <w:numId w:val="43"/>
        </w:numPr>
        <w:spacing w:before="0" w:after="0" w:line="360" w:lineRule="auto"/>
        <w:rPr>
          <w:sz w:val="24"/>
          <w:lang w:eastAsia="en-US"/>
        </w:rPr>
      </w:pPr>
      <w:r>
        <w:rPr>
          <w:rFonts w:hint="cs"/>
          <w:sz w:val="24"/>
          <w:rtl/>
          <w:lang w:eastAsia="en-US"/>
        </w:rPr>
        <w:t>מדריך בכיר</w:t>
      </w:r>
      <w:r w:rsidR="002D078A">
        <w:rPr>
          <w:rFonts w:hint="cs"/>
          <w:sz w:val="24"/>
          <w:rtl/>
          <w:lang w:eastAsia="en-US"/>
        </w:rPr>
        <w:t xml:space="preserve"> מוצע:</w:t>
      </w:r>
    </w:p>
    <w:tbl>
      <w:tblPr>
        <w:tblStyle w:val="ae"/>
        <w:bidiVisual/>
        <w:tblW w:w="0" w:type="auto"/>
        <w:tblInd w:w="360" w:type="dxa"/>
        <w:tblLook w:val="04A0" w:firstRow="1" w:lastRow="0" w:firstColumn="1" w:lastColumn="0" w:noHBand="0" w:noVBand="1"/>
      </w:tblPr>
      <w:tblGrid>
        <w:gridCol w:w="2137"/>
        <w:gridCol w:w="6519"/>
      </w:tblGrid>
      <w:tr w:rsidR="002D078A" w:rsidTr="006D2B32">
        <w:tc>
          <w:tcPr>
            <w:tcW w:w="2162" w:type="dxa"/>
            <w:tcBorders>
              <w:top w:val="single" w:sz="4" w:space="0" w:color="auto"/>
            </w:tcBorders>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שם מלא:</w:t>
            </w:r>
          </w:p>
        </w:tc>
        <w:tc>
          <w:tcPr>
            <w:tcW w:w="6720" w:type="dxa"/>
            <w:tcBorders>
              <w:top w:val="single" w:sz="4" w:space="0" w:color="auto"/>
            </w:tcBorders>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eastAsia"/>
                <w:sz w:val="24"/>
                <w:rtl/>
                <w:lang w:eastAsia="en-US"/>
              </w:rPr>
              <w:t>תפקיד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מספר טלפון נייד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אי מייל</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Default="002D078A" w:rsidP="006D2B32">
            <w:pPr>
              <w:numPr>
                <w:ilvl w:val="1"/>
                <w:numId w:val="43"/>
              </w:numPr>
              <w:spacing w:before="0" w:after="0" w:line="360" w:lineRule="auto"/>
              <w:ind w:left="449" w:hanging="425"/>
              <w:rPr>
                <w:sz w:val="24"/>
                <w:lang w:eastAsia="en-US"/>
              </w:rPr>
            </w:pPr>
            <w:r w:rsidRPr="002D078A">
              <w:rPr>
                <w:sz w:val="24"/>
                <w:rtl/>
                <w:lang w:eastAsia="en-US"/>
              </w:rPr>
              <w:t>השכלה</w:t>
            </w:r>
          </w:p>
          <w:p w:rsidR="002D078A" w:rsidRDefault="002D078A" w:rsidP="006D2B32">
            <w:pPr>
              <w:spacing w:before="0" w:after="0" w:line="360" w:lineRule="auto"/>
              <w:ind w:left="449"/>
              <w:rPr>
                <w:sz w:val="24"/>
                <w:rtl/>
                <w:lang w:eastAsia="en-US"/>
              </w:rPr>
            </w:pPr>
          </w:p>
          <w:p w:rsidR="002D078A" w:rsidRPr="002D078A" w:rsidRDefault="002D078A" w:rsidP="006D2B32">
            <w:pPr>
              <w:spacing w:before="0" w:after="0" w:line="360" w:lineRule="auto"/>
              <w:ind w:left="449"/>
              <w:rPr>
                <w:sz w:val="24"/>
                <w:rtl/>
                <w:lang w:eastAsia="en-US"/>
              </w:rPr>
            </w:pP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 xml:space="preserve">מועד קבלת תואר </w:t>
            </w:r>
            <w:r>
              <w:rPr>
                <w:rFonts w:hint="cs"/>
                <w:sz w:val="24"/>
                <w:rtl/>
                <w:lang w:eastAsia="en-US"/>
              </w:rPr>
              <w:t>שני</w:t>
            </w:r>
            <w:r w:rsidRPr="002D078A">
              <w:rPr>
                <w:rFonts w:hint="cs"/>
                <w:sz w:val="24"/>
                <w:rtl/>
                <w:lang w:eastAsia="en-US"/>
              </w:rPr>
              <w:t>:</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A200DE">
            <w:pPr>
              <w:numPr>
                <w:ilvl w:val="1"/>
                <w:numId w:val="43"/>
              </w:numPr>
              <w:spacing w:before="0" w:after="0" w:line="360" w:lineRule="auto"/>
              <w:ind w:left="449" w:hanging="425"/>
              <w:rPr>
                <w:sz w:val="24"/>
                <w:rtl/>
                <w:lang w:eastAsia="en-US"/>
              </w:rPr>
            </w:pPr>
            <w:r w:rsidRPr="002D078A">
              <w:rPr>
                <w:rFonts w:hint="cs"/>
                <w:sz w:val="24"/>
                <w:rtl/>
                <w:lang w:eastAsia="en-US"/>
              </w:rPr>
              <w:lastRenderedPageBreak/>
              <w:t xml:space="preserve">שנות ניסיון בתחום </w:t>
            </w:r>
            <w:r w:rsidR="00EA68F0">
              <w:rPr>
                <w:rFonts w:hint="cs"/>
                <w:sz w:val="24"/>
                <w:rtl/>
                <w:lang w:eastAsia="en-US"/>
              </w:rPr>
              <w:t>ההדרכה</w:t>
            </w:r>
            <w:r w:rsidR="00A561ED">
              <w:rPr>
                <w:rFonts w:hint="cs"/>
                <w:sz w:val="24"/>
                <w:rtl/>
                <w:lang w:eastAsia="en-US"/>
              </w:rPr>
              <w:t xml:space="preserve"> והנחיית סדנאות</w:t>
            </w:r>
            <w:r w:rsidR="00C70EE2">
              <w:rPr>
                <w:rFonts w:hint="cs"/>
                <w:sz w:val="24"/>
                <w:rtl/>
                <w:lang w:eastAsia="en-US"/>
              </w:rPr>
              <w:t xml:space="preserve"> </w:t>
            </w:r>
            <w:r w:rsidRPr="002D078A">
              <w:rPr>
                <w:rFonts w:hint="cs"/>
                <w:sz w:val="24"/>
                <w:rtl/>
                <w:lang w:eastAsia="en-US"/>
              </w:rPr>
              <w:t>בהיקף של חצי משרה לפחות:</w:t>
            </w:r>
          </w:p>
        </w:tc>
        <w:tc>
          <w:tcPr>
            <w:tcW w:w="6720" w:type="dxa"/>
          </w:tcPr>
          <w:p w:rsidR="00F7525A" w:rsidRDefault="00F7525A" w:rsidP="00F7525A">
            <w:pPr>
              <w:pStyle w:val="afffffffc"/>
              <w:keepNext/>
              <w:keepLines/>
              <w:spacing w:line="360" w:lineRule="auto"/>
              <w:ind w:left="0"/>
              <w:jc w:val="both"/>
              <w:rPr>
                <w:rFonts w:ascii="David" w:hAnsi="David"/>
                <w:rtl/>
              </w:rPr>
            </w:pPr>
            <w:r>
              <w:rPr>
                <w:rFonts w:ascii="David" w:hAnsi="David" w:hint="cs"/>
                <w:rtl/>
              </w:rPr>
              <w:t>2015</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2016: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7</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8</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9</w:t>
            </w:r>
            <w:r w:rsidRPr="002D078A">
              <w:rPr>
                <w:rFonts w:ascii="David" w:hAnsi="David" w:hint="cs"/>
                <w:rtl/>
              </w:rPr>
              <w:t>: כן/לא</w:t>
            </w:r>
          </w:p>
          <w:p w:rsidR="002D078A" w:rsidRPr="002D078A" w:rsidRDefault="00F7525A" w:rsidP="00F7525A">
            <w:pPr>
              <w:pStyle w:val="afffffffc"/>
              <w:keepNext/>
              <w:keepLines/>
              <w:spacing w:line="360" w:lineRule="auto"/>
              <w:ind w:left="0"/>
              <w:jc w:val="both"/>
              <w:rPr>
                <w:rFonts w:ascii="David" w:hAnsi="David"/>
                <w:rtl/>
              </w:rPr>
            </w:pPr>
            <w:r w:rsidRPr="002D078A">
              <w:rPr>
                <w:rFonts w:ascii="David" w:hAnsi="David" w:hint="cs"/>
                <w:rtl/>
              </w:rPr>
              <w:t>20</w:t>
            </w:r>
            <w:r>
              <w:rPr>
                <w:rFonts w:ascii="David" w:hAnsi="David" w:hint="cs"/>
                <w:rtl/>
              </w:rPr>
              <w:t>20</w:t>
            </w:r>
            <w:r w:rsidRPr="002D078A">
              <w:rPr>
                <w:rFonts w:ascii="David" w:hAnsi="David" w:hint="cs"/>
                <w:rtl/>
              </w:rPr>
              <w:t>: כן/ל</w:t>
            </w:r>
            <w:r>
              <w:rPr>
                <w:rFonts w:ascii="David" w:hAnsi="David" w:hint="cs"/>
                <w:rtl/>
              </w:rPr>
              <w:t>א</w:t>
            </w: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פירוט ניסיון:</w:t>
            </w:r>
          </w:p>
        </w:tc>
        <w:tc>
          <w:tcPr>
            <w:tcW w:w="6720" w:type="dxa"/>
          </w:tcPr>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tc>
      </w:tr>
    </w:tbl>
    <w:p w:rsidR="002D078A" w:rsidRPr="00DF1186" w:rsidRDefault="002D078A" w:rsidP="002D078A">
      <w:pPr>
        <w:pStyle w:val="afffffffc"/>
        <w:keepNext/>
        <w:keepLines/>
        <w:numPr>
          <w:ilvl w:val="0"/>
          <w:numId w:val="56"/>
        </w:numPr>
        <w:spacing w:line="360" w:lineRule="auto"/>
        <w:rPr>
          <w:rFonts w:ascii="David" w:hAnsi="David"/>
          <w:b/>
          <w:bCs/>
          <w:rtl/>
        </w:rPr>
      </w:pPr>
      <w:r w:rsidRPr="00DF1186">
        <w:rPr>
          <w:rFonts w:ascii="David" w:hAnsi="David" w:hint="cs"/>
          <w:b/>
          <w:bCs/>
          <w:rtl/>
        </w:rPr>
        <w:t>יש לצרף קורות חיים ותעודות השכלה והכשרה.</w:t>
      </w:r>
    </w:p>
    <w:p w:rsidR="008A585B" w:rsidRDefault="008A585B">
      <w:pPr>
        <w:overflowPunct/>
        <w:autoSpaceDE/>
        <w:autoSpaceDN/>
        <w:bidi w:val="0"/>
        <w:adjustRightInd/>
        <w:spacing w:before="0" w:after="0"/>
        <w:jc w:val="left"/>
        <w:textAlignment w:val="auto"/>
        <w:rPr>
          <w:b/>
          <w:bCs/>
          <w:sz w:val="24"/>
          <w:rtl/>
          <w:lang w:eastAsia="en-US"/>
        </w:rPr>
      </w:pPr>
      <w:r>
        <w:rPr>
          <w:b/>
          <w:bCs/>
          <w:sz w:val="24"/>
          <w:rtl/>
          <w:lang w:eastAsia="en-US"/>
        </w:rPr>
        <w:br w:type="page"/>
      </w:r>
    </w:p>
    <w:p w:rsidR="00BE0CBB" w:rsidRPr="007F5816" w:rsidRDefault="00BE0CBB" w:rsidP="007F5816">
      <w:pPr>
        <w:pStyle w:val="afffffffc"/>
        <w:numPr>
          <w:ilvl w:val="0"/>
          <w:numId w:val="43"/>
        </w:numPr>
        <w:spacing w:line="360" w:lineRule="auto"/>
        <w:rPr>
          <w:ins w:id="284" w:author="דגנית סמי" w:date="2021-07-13T14:35:00Z"/>
        </w:rPr>
      </w:pPr>
      <w:ins w:id="285" w:author="דגנית סמי" w:date="2021-07-13T14:35:00Z">
        <w:r w:rsidRPr="007F5816">
          <w:rPr>
            <w:rFonts w:hint="cs"/>
            <w:rtl/>
          </w:rPr>
          <w:lastRenderedPageBreak/>
          <w:t>יועץ ארגוני מוצע:</w:t>
        </w:r>
      </w:ins>
    </w:p>
    <w:tbl>
      <w:tblPr>
        <w:tblStyle w:val="ae"/>
        <w:bidiVisual/>
        <w:tblW w:w="0" w:type="auto"/>
        <w:tblInd w:w="360" w:type="dxa"/>
        <w:tblLook w:val="04A0" w:firstRow="1" w:lastRow="0" w:firstColumn="1" w:lastColumn="0" w:noHBand="0" w:noVBand="1"/>
      </w:tblPr>
      <w:tblGrid>
        <w:gridCol w:w="2138"/>
        <w:gridCol w:w="6518"/>
      </w:tblGrid>
      <w:tr w:rsidR="00BE0CBB" w:rsidTr="004D0031">
        <w:trPr>
          <w:ins w:id="286" w:author="דגנית סמי" w:date="2021-07-13T14:35:00Z"/>
        </w:trPr>
        <w:tc>
          <w:tcPr>
            <w:tcW w:w="2138" w:type="dxa"/>
            <w:tcBorders>
              <w:top w:val="single" w:sz="4" w:space="0" w:color="auto"/>
            </w:tcBorders>
          </w:tcPr>
          <w:p w:rsidR="00BE0CBB" w:rsidRPr="00A855F6" w:rsidRDefault="00BE0CBB" w:rsidP="007F5816">
            <w:pPr>
              <w:numPr>
                <w:ilvl w:val="1"/>
                <w:numId w:val="43"/>
              </w:numPr>
              <w:spacing w:before="0" w:after="0" w:line="360" w:lineRule="auto"/>
              <w:ind w:left="449" w:hanging="425"/>
              <w:rPr>
                <w:ins w:id="287" w:author="דגנית סמי" w:date="2021-07-13T14:35:00Z"/>
                <w:sz w:val="24"/>
                <w:rtl/>
                <w:lang w:eastAsia="en-US"/>
              </w:rPr>
            </w:pPr>
            <w:ins w:id="288" w:author="דגנית סמי" w:date="2021-07-13T14:35:00Z">
              <w:r w:rsidRPr="00A855F6">
                <w:rPr>
                  <w:rFonts w:hint="cs"/>
                  <w:sz w:val="24"/>
                  <w:rtl/>
                  <w:lang w:eastAsia="en-US"/>
                </w:rPr>
                <w:t>שם מלא:</w:t>
              </w:r>
            </w:ins>
          </w:p>
        </w:tc>
        <w:tc>
          <w:tcPr>
            <w:tcW w:w="6518" w:type="dxa"/>
            <w:tcBorders>
              <w:top w:val="single" w:sz="4" w:space="0" w:color="auto"/>
            </w:tcBorders>
          </w:tcPr>
          <w:p w:rsidR="00BE0CBB" w:rsidRPr="00A855F6" w:rsidRDefault="00BE0CBB" w:rsidP="00BE0CBB">
            <w:pPr>
              <w:pStyle w:val="afffffffc"/>
              <w:keepNext/>
              <w:keepLines/>
              <w:spacing w:line="360" w:lineRule="auto"/>
              <w:ind w:left="0"/>
              <w:jc w:val="both"/>
              <w:rPr>
                <w:ins w:id="289" w:author="דגנית סמי" w:date="2021-07-13T14:35:00Z"/>
                <w:rFonts w:ascii="David" w:hAnsi="David"/>
                <w:b/>
                <w:bCs/>
                <w:rtl/>
              </w:rPr>
            </w:pPr>
          </w:p>
        </w:tc>
      </w:tr>
      <w:tr w:rsidR="00BE0CBB" w:rsidTr="004D0031">
        <w:trPr>
          <w:ins w:id="290" w:author="דגנית סמי" w:date="2021-07-13T14:35:00Z"/>
        </w:trPr>
        <w:tc>
          <w:tcPr>
            <w:tcW w:w="2138" w:type="dxa"/>
          </w:tcPr>
          <w:p w:rsidR="00BE0CBB" w:rsidRPr="00A855F6" w:rsidRDefault="00BE0CBB" w:rsidP="007F5816">
            <w:pPr>
              <w:numPr>
                <w:ilvl w:val="1"/>
                <w:numId w:val="43"/>
              </w:numPr>
              <w:spacing w:before="0" w:after="0" w:line="360" w:lineRule="auto"/>
              <w:ind w:left="449" w:hanging="425"/>
              <w:rPr>
                <w:ins w:id="291" w:author="דגנית סמי" w:date="2021-07-13T14:35:00Z"/>
                <w:sz w:val="24"/>
                <w:rtl/>
                <w:lang w:eastAsia="en-US"/>
              </w:rPr>
            </w:pPr>
            <w:ins w:id="292" w:author="דגנית סמי" w:date="2021-07-13T14:35:00Z">
              <w:r w:rsidRPr="00A855F6">
                <w:rPr>
                  <w:rFonts w:hint="eastAsia"/>
                  <w:sz w:val="24"/>
                  <w:rtl/>
                  <w:lang w:eastAsia="en-US"/>
                </w:rPr>
                <w:t>תפקיד</w:t>
              </w:r>
            </w:ins>
          </w:p>
        </w:tc>
        <w:tc>
          <w:tcPr>
            <w:tcW w:w="6518" w:type="dxa"/>
          </w:tcPr>
          <w:p w:rsidR="00BE0CBB" w:rsidRPr="00A855F6" w:rsidRDefault="00BE0CBB" w:rsidP="00BE0CBB">
            <w:pPr>
              <w:pStyle w:val="afffffffc"/>
              <w:keepNext/>
              <w:keepLines/>
              <w:spacing w:line="360" w:lineRule="auto"/>
              <w:ind w:left="0"/>
              <w:jc w:val="both"/>
              <w:rPr>
                <w:ins w:id="293" w:author="דגנית סמי" w:date="2021-07-13T14:35:00Z"/>
                <w:rFonts w:ascii="David" w:hAnsi="David"/>
                <w:b/>
                <w:bCs/>
                <w:rtl/>
              </w:rPr>
            </w:pPr>
          </w:p>
        </w:tc>
      </w:tr>
      <w:tr w:rsidR="00BE0CBB" w:rsidTr="004D0031">
        <w:trPr>
          <w:ins w:id="294" w:author="דגנית סמי" w:date="2021-07-13T14:35:00Z"/>
        </w:trPr>
        <w:tc>
          <w:tcPr>
            <w:tcW w:w="2138" w:type="dxa"/>
          </w:tcPr>
          <w:p w:rsidR="00BE0CBB" w:rsidRPr="00A855F6" w:rsidRDefault="00BE0CBB" w:rsidP="007F5816">
            <w:pPr>
              <w:numPr>
                <w:ilvl w:val="1"/>
                <w:numId w:val="43"/>
              </w:numPr>
              <w:spacing w:before="0" w:after="0" w:line="360" w:lineRule="auto"/>
              <w:ind w:left="449" w:hanging="425"/>
              <w:rPr>
                <w:ins w:id="295" w:author="דגנית סמי" w:date="2021-07-13T14:35:00Z"/>
                <w:sz w:val="24"/>
                <w:rtl/>
                <w:lang w:eastAsia="en-US"/>
              </w:rPr>
            </w:pPr>
            <w:ins w:id="296" w:author="דגנית סמי" w:date="2021-07-13T14:35:00Z">
              <w:r w:rsidRPr="00A855F6">
                <w:rPr>
                  <w:sz w:val="24"/>
                  <w:rtl/>
                  <w:lang w:eastAsia="en-US"/>
                </w:rPr>
                <w:t>מספר טלפון נייד</w:t>
              </w:r>
            </w:ins>
          </w:p>
        </w:tc>
        <w:tc>
          <w:tcPr>
            <w:tcW w:w="6518" w:type="dxa"/>
          </w:tcPr>
          <w:p w:rsidR="00BE0CBB" w:rsidRPr="00A855F6" w:rsidRDefault="00BE0CBB" w:rsidP="00BE0CBB">
            <w:pPr>
              <w:pStyle w:val="afffffffc"/>
              <w:keepNext/>
              <w:keepLines/>
              <w:spacing w:line="360" w:lineRule="auto"/>
              <w:ind w:left="0"/>
              <w:jc w:val="both"/>
              <w:rPr>
                <w:ins w:id="297" w:author="דגנית סמי" w:date="2021-07-13T14:35:00Z"/>
                <w:rFonts w:ascii="David" w:hAnsi="David"/>
                <w:b/>
                <w:bCs/>
                <w:rtl/>
              </w:rPr>
            </w:pPr>
          </w:p>
        </w:tc>
      </w:tr>
      <w:tr w:rsidR="00BE0CBB" w:rsidTr="004D0031">
        <w:trPr>
          <w:ins w:id="298" w:author="דגנית סמי" w:date="2021-07-13T14:35:00Z"/>
        </w:trPr>
        <w:tc>
          <w:tcPr>
            <w:tcW w:w="2138" w:type="dxa"/>
          </w:tcPr>
          <w:p w:rsidR="00BE0CBB" w:rsidRPr="00A855F6" w:rsidRDefault="00BE0CBB" w:rsidP="007F5816">
            <w:pPr>
              <w:numPr>
                <w:ilvl w:val="1"/>
                <w:numId w:val="43"/>
              </w:numPr>
              <w:spacing w:before="0" w:after="0" w:line="360" w:lineRule="auto"/>
              <w:ind w:left="449" w:hanging="425"/>
              <w:rPr>
                <w:ins w:id="299" w:author="דגנית סמי" w:date="2021-07-13T14:35:00Z"/>
                <w:sz w:val="24"/>
                <w:rtl/>
                <w:lang w:eastAsia="en-US"/>
              </w:rPr>
            </w:pPr>
            <w:ins w:id="300" w:author="דגנית סמי" w:date="2021-07-13T14:35:00Z">
              <w:r w:rsidRPr="00A855F6">
                <w:rPr>
                  <w:sz w:val="24"/>
                  <w:rtl/>
                  <w:lang w:eastAsia="en-US"/>
                </w:rPr>
                <w:t>אי מייל</w:t>
              </w:r>
            </w:ins>
          </w:p>
        </w:tc>
        <w:tc>
          <w:tcPr>
            <w:tcW w:w="6518" w:type="dxa"/>
          </w:tcPr>
          <w:p w:rsidR="00BE0CBB" w:rsidRPr="00A855F6" w:rsidRDefault="00BE0CBB" w:rsidP="00BE0CBB">
            <w:pPr>
              <w:pStyle w:val="afffffffc"/>
              <w:keepNext/>
              <w:keepLines/>
              <w:spacing w:line="360" w:lineRule="auto"/>
              <w:ind w:left="0"/>
              <w:jc w:val="both"/>
              <w:rPr>
                <w:ins w:id="301" w:author="דגנית סמי" w:date="2021-07-13T14:35:00Z"/>
                <w:rFonts w:ascii="David" w:hAnsi="David"/>
                <w:b/>
                <w:bCs/>
                <w:rtl/>
              </w:rPr>
            </w:pPr>
          </w:p>
        </w:tc>
      </w:tr>
      <w:tr w:rsidR="00BE0CBB" w:rsidTr="004D0031">
        <w:trPr>
          <w:ins w:id="302" w:author="דגנית סמי" w:date="2021-07-13T14:35:00Z"/>
        </w:trPr>
        <w:tc>
          <w:tcPr>
            <w:tcW w:w="2138" w:type="dxa"/>
          </w:tcPr>
          <w:p w:rsidR="00BE0CBB" w:rsidRPr="00A855F6" w:rsidRDefault="00BE0CBB" w:rsidP="007F5816">
            <w:pPr>
              <w:numPr>
                <w:ilvl w:val="1"/>
                <w:numId w:val="43"/>
              </w:numPr>
              <w:spacing w:before="0" w:after="0" w:line="360" w:lineRule="auto"/>
              <w:ind w:left="449" w:hanging="425"/>
              <w:rPr>
                <w:ins w:id="303" w:author="דגנית סמי" w:date="2021-07-13T14:35:00Z"/>
                <w:sz w:val="24"/>
                <w:lang w:eastAsia="en-US"/>
              </w:rPr>
            </w:pPr>
            <w:ins w:id="304" w:author="דגנית סמי" w:date="2021-07-13T14:35:00Z">
              <w:r w:rsidRPr="00A855F6">
                <w:rPr>
                  <w:sz w:val="24"/>
                  <w:rtl/>
                  <w:lang w:eastAsia="en-US"/>
                </w:rPr>
                <w:t>השכלה</w:t>
              </w:r>
            </w:ins>
          </w:p>
          <w:p w:rsidR="00BE0CBB" w:rsidRPr="00A855F6" w:rsidRDefault="00BE0CBB" w:rsidP="00BE0CBB">
            <w:pPr>
              <w:spacing w:before="0" w:after="0" w:line="360" w:lineRule="auto"/>
              <w:ind w:left="449"/>
              <w:rPr>
                <w:ins w:id="305" w:author="דגנית סמי" w:date="2021-07-13T14:35:00Z"/>
                <w:sz w:val="24"/>
                <w:rtl/>
                <w:lang w:eastAsia="en-US"/>
              </w:rPr>
            </w:pPr>
          </w:p>
          <w:p w:rsidR="00BE0CBB" w:rsidRPr="00A855F6" w:rsidRDefault="00BE0CBB" w:rsidP="00BE0CBB">
            <w:pPr>
              <w:spacing w:before="0" w:after="0" w:line="360" w:lineRule="auto"/>
              <w:ind w:left="449"/>
              <w:rPr>
                <w:ins w:id="306" w:author="דגנית סמי" w:date="2021-07-13T14:35:00Z"/>
                <w:sz w:val="24"/>
                <w:rtl/>
                <w:lang w:eastAsia="en-US"/>
              </w:rPr>
            </w:pPr>
          </w:p>
        </w:tc>
        <w:tc>
          <w:tcPr>
            <w:tcW w:w="6518" w:type="dxa"/>
          </w:tcPr>
          <w:p w:rsidR="00BE0CBB" w:rsidRPr="00A855F6" w:rsidRDefault="00BE0CBB" w:rsidP="00BE0CBB">
            <w:pPr>
              <w:pStyle w:val="afffffffc"/>
              <w:keepNext/>
              <w:keepLines/>
              <w:spacing w:line="360" w:lineRule="auto"/>
              <w:ind w:left="0"/>
              <w:jc w:val="both"/>
              <w:rPr>
                <w:ins w:id="307" w:author="דגנית סמי" w:date="2021-07-13T14:35:00Z"/>
                <w:rFonts w:ascii="David" w:hAnsi="David"/>
                <w:b/>
                <w:bCs/>
                <w:rtl/>
              </w:rPr>
            </w:pPr>
          </w:p>
        </w:tc>
      </w:tr>
      <w:tr w:rsidR="00BE0CBB" w:rsidTr="004D0031">
        <w:trPr>
          <w:ins w:id="308" w:author="דגנית סמי" w:date="2021-07-13T14:35:00Z"/>
        </w:trPr>
        <w:tc>
          <w:tcPr>
            <w:tcW w:w="2138" w:type="dxa"/>
          </w:tcPr>
          <w:p w:rsidR="00BE0CBB" w:rsidRPr="00A855F6" w:rsidRDefault="00BE0CBB" w:rsidP="007F5816">
            <w:pPr>
              <w:numPr>
                <w:ilvl w:val="1"/>
                <w:numId w:val="43"/>
              </w:numPr>
              <w:spacing w:before="0" w:after="0" w:line="360" w:lineRule="auto"/>
              <w:ind w:left="449" w:hanging="425"/>
              <w:rPr>
                <w:ins w:id="309" w:author="דגנית סמי" w:date="2021-07-13T14:35:00Z"/>
                <w:sz w:val="24"/>
                <w:rtl/>
                <w:lang w:eastAsia="en-US"/>
              </w:rPr>
            </w:pPr>
            <w:ins w:id="310" w:author="דגנית סמי" w:date="2021-07-13T14:35:00Z">
              <w:r w:rsidRPr="00A855F6">
                <w:rPr>
                  <w:rFonts w:hint="cs"/>
                  <w:sz w:val="24"/>
                  <w:rtl/>
                  <w:lang w:eastAsia="en-US"/>
                </w:rPr>
                <w:t>מועד קבלת תואר שני:</w:t>
              </w:r>
            </w:ins>
          </w:p>
        </w:tc>
        <w:tc>
          <w:tcPr>
            <w:tcW w:w="6518" w:type="dxa"/>
          </w:tcPr>
          <w:p w:rsidR="00BE0CBB" w:rsidRPr="00A855F6" w:rsidRDefault="00BE0CBB" w:rsidP="00BE0CBB">
            <w:pPr>
              <w:pStyle w:val="afffffffc"/>
              <w:keepNext/>
              <w:keepLines/>
              <w:spacing w:line="360" w:lineRule="auto"/>
              <w:ind w:left="0"/>
              <w:jc w:val="both"/>
              <w:rPr>
                <w:ins w:id="311" w:author="דגנית סמי" w:date="2021-07-13T14:35:00Z"/>
                <w:rFonts w:ascii="David" w:hAnsi="David"/>
                <w:b/>
                <w:bCs/>
                <w:rtl/>
              </w:rPr>
            </w:pPr>
          </w:p>
        </w:tc>
      </w:tr>
      <w:tr w:rsidR="00BE0CBB" w:rsidTr="004D0031">
        <w:trPr>
          <w:ins w:id="312" w:author="דגנית סמי" w:date="2021-07-13T14:35:00Z"/>
        </w:trPr>
        <w:tc>
          <w:tcPr>
            <w:tcW w:w="2138" w:type="dxa"/>
          </w:tcPr>
          <w:p w:rsidR="00BE0CBB" w:rsidRPr="00A855F6" w:rsidRDefault="00BE0CBB" w:rsidP="007F5816">
            <w:pPr>
              <w:numPr>
                <w:ilvl w:val="1"/>
                <w:numId w:val="43"/>
              </w:numPr>
              <w:spacing w:before="0" w:after="0" w:line="360" w:lineRule="auto"/>
              <w:ind w:left="449" w:hanging="425"/>
              <w:rPr>
                <w:ins w:id="313" w:author="דגנית סמי" w:date="2021-07-13T14:35:00Z"/>
                <w:sz w:val="24"/>
                <w:rtl/>
                <w:lang w:eastAsia="en-US"/>
              </w:rPr>
            </w:pPr>
            <w:ins w:id="314" w:author="דגנית סמי" w:date="2021-07-13T14:35:00Z">
              <w:r w:rsidRPr="00A855F6">
                <w:rPr>
                  <w:rFonts w:hint="cs"/>
                  <w:sz w:val="24"/>
                  <w:rtl/>
                  <w:lang w:eastAsia="en-US"/>
                </w:rPr>
                <w:t>שנות ניסיון בתחום הייעו</w:t>
              </w:r>
              <w:r w:rsidRPr="00A855F6">
                <w:rPr>
                  <w:rFonts w:hint="eastAsia"/>
                  <w:sz w:val="24"/>
                  <w:rtl/>
                  <w:lang w:eastAsia="en-US"/>
                </w:rPr>
                <w:t>ץ</w:t>
              </w:r>
              <w:r w:rsidRPr="00A855F6">
                <w:rPr>
                  <w:sz w:val="24"/>
                  <w:rtl/>
                  <w:lang w:eastAsia="en-US"/>
                </w:rPr>
                <w:t xml:space="preserve"> הארגוני</w:t>
              </w:r>
            </w:ins>
            <w:ins w:id="315" w:author="חן בן ישראל" w:date="2021-07-22T13:11:00Z">
              <w:r w:rsidR="006B7987">
                <w:rPr>
                  <w:rFonts w:hint="cs"/>
                  <w:sz w:val="24"/>
                  <w:rtl/>
                  <w:lang w:eastAsia="en-US"/>
                </w:rPr>
                <w:t xml:space="preserve"> בהיקף של חצי משרה לפחות</w:t>
              </w:r>
            </w:ins>
            <w:ins w:id="316" w:author="דגנית סמי" w:date="2021-07-13T14:35:00Z">
              <w:r w:rsidRPr="00A855F6">
                <w:rPr>
                  <w:sz w:val="24"/>
                  <w:rtl/>
                  <w:lang w:eastAsia="en-US"/>
                </w:rPr>
                <w:t>:</w:t>
              </w:r>
            </w:ins>
          </w:p>
        </w:tc>
        <w:tc>
          <w:tcPr>
            <w:tcW w:w="6518" w:type="dxa"/>
          </w:tcPr>
          <w:p w:rsidR="007F5816" w:rsidRPr="00A855F6" w:rsidRDefault="007F5816" w:rsidP="007F5816">
            <w:pPr>
              <w:pStyle w:val="afffffffc"/>
              <w:keepNext/>
              <w:keepLines/>
              <w:spacing w:line="360" w:lineRule="auto"/>
              <w:ind w:left="0"/>
              <w:jc w:val="both"/>
              <w:rPr>
                <w:ins w:id="317" w:author="דגנית סמי" w:date="2021-07-13T14:39:00Z"/>
                <w:rFonts w:ascii="David" w:hAnsi="David"/>
                <w:rtl/>
              </w:rPr>
            </w:pPr>
            <w:ins w:id="318" w:author="דגנית סמי" w:date="2021-07-13T14:39:00Z">
              <w:r w:rsidRPr="00A855F6">
                <w:rPr>
                  <w:rFonts w:ascii="David" w:hAnsi="David"/>
                  <w:rtl/>
                </w:rPr>
                <w:t xml:space="preserve">2015: </w:t>
              </w:r>
              <w:r w:rsidRPr="00A855F6">
                <w:rPr>
                  <w:rFonts w:ascii="David" w:hAnsi="David" w:hint="eastAsia"/>
                  <w:rtl/>
                </w:rPr>
                <w:t>כן</w:t>
              </w:r>
              <w:r w:rsidRPr="00A855F6">
                <w:rPr>
                  <w:rFonts w:ascii="David" w:hAnsi="David"/>
                  <w:rtl/>
                </w:rPr>
                <w:t>/לא</w:t>
              </w:r>
            </w:ins>
          </w:p>
          <w:p w:rsidR="007F5816" w:rsidRPr="00A855F6" w:rsidRDefault="007F5816" w:rsidP="007F5816">
            <w:pPr>
              <w:pStyle w:val="afffffffc"/>
              <w:keepNext/>
              <w:keepLines/>
              <w:spacing w:line="360" w:lineRule="auto"/>
              <w:ind w:left="0"/>
              <w:jc w:val="both"/>
              <w:rPr>
                <w:ins w:id="319" w:author="דגנית סמי" w:date="2021-07-13T14:39:00Z"/>
                <w:rFonts w:ascii="David" w:hAnsi="David"/>
                <w:rtl/>
              </w:rPr>
            </w:pPr>
            <w:ins w:id="320" w:author="דגנית סמי" w:date="2021-07-13T14:39:00Z">
              <w:r w:rsidRPr="00A855F6">
                <w:rPr>
                  <w:rFonts w:ascii="David" w:hAnsi="David"/>
                  <w:rtl/>
                </w:rPr>
                <w:t xml:space="preserve">2016: </w:t>
              </w:r>
              <w:r w:rsidRPr="00A855F6">
                <w:rPr>
                  <w:rFonts w:ascii="David" w:hAnsi="David" w:hint="eastAsia"/>
                  <w:rtl/>
                </w:rPr>
                <w:t>כן</w:t>
              </w:r>
              <w:r w:rsidRPr="00A855F6">
                <w:rPr>
                  <w:rFonts w:ascii="David" w:hAnsi="David"/>
                  <w:rtl/>
                </w:rPr>
                <w:t>/לא</w:t>
              </w:r>
            </w:ins>
          </w:p>
          <w:p w:rsidR="007F5816" w:rsidRPr="00A855F6" w:rsidRDefault="007F5816" w:rsidP="007F5816">
            <w:pPr>
              <w:pStyle w:val="afffffffc"/>
              <w:keepNext/>
              <w:keepLines/>
              <w:spacing w:line="360" w:lineRule="auto"/>
              <w:ind w:left="0"/>
              <w:jc w:val="both"/>
              <w:rPr>
                <w:ins w:id="321" w:author="דגנית סמי" w:date="2021-07-13T14:39:00Z"/>
                <w:rFonts w:ascii="David" w:hAnsi="David"/>
                <w:rtl/>
              </w:rPr>
            </w:pPr>
            <w:ins w:id="322" w:author="דגנית סמי" w:date="2021-07-13T14:39:00Z">
              <w:r w:rsidRPr="00A855F6">
                <w:rPr>
                  <w:rFonts w:ascii="David" w:hAnsi="David"/>
                  <w:rtl/>
                </w:rPr>
                <w:t xml:space="preserve">2017: </w:t>
              </w:r>
              <w:r w:rsidRPr="00A855F6">
                <w:rPr>
                  <w:rFonts w:ascii="David" w:hAnsi="David" w:hint="eastAsia"/>
                  <w:rtl/>
                </w:rPr>
                <w:t>כן</w:t>
              </w:r>
              <w:r w:rsidRPr="00A855F6">
                <w:rPr>
                  <w:rFonts w:ascii="David" w:hAnsi="David"/>
                  <w:rtl/>
                </w:rPr>
                <w:t>/לא</w:t>
              </w:r>
            </w:ins>
          </w:p>
          <w:p w:rsidR="007F5816" w:rsidRPr="00A855F6" w:rsidRDefault="007F5816" w:rsidP="007F5816">
            <w:pPr>
              <w:pStyle w:val="afffffffc"/>
              <w:keepNext/>
              <w:keepLines/>
              <w:spacing w:line="360" w:lineRule="auto"/>
              <w:ind w:left="0"/>
              <w:jc w:val="both"/>
              <w:rPr>
                <w:ins w:id="323" w:author="דגנית סמי" w:date="2021-07-13T14:39:00Z"/>
                <w:rFonts w:ascii="David" w:hAnsi="David"/>
                <w:rtl/>
              </w:rPr>
            </w:pPr>
            <w:ins w:id="324" w:author="דגנית סמי" w:date="2021-07-13T14:39:00Z">
              <w:r w:rsidRPr="00A855F6">
                <w:rPr>
                  <w:rFonts w:ascii="David" w:hAnsi="David"/>
                  <w:rtl/>
                </w:rPr>
                <w:t xml:space="preserve">2018: </w:t>
              </w:r>
              <w:r w:rsidRPr="00A855F6">
                <w:rPr>
                  <w:rFonts w:ascii="David" w:hAnsi="David" w:hint="eastAsia"/>
                  <w:rtl/>
                </w:rPr>
                <w:t>כן</w:t>
              </w:r>
              <w:r w:rsidRPr="00A855F6">
                <w:rPr>
                  <w:rFonts w:ascii="David" w:hAnsi="David"/>
                  <w:rtl/>
                </w:rPr>
                <w:t>/לא</w:t>
              </w:r>
            </w:ins>
          </w:p>
          <w:p w:rsidR="007F5816" w:rsidRPr="00A855F6" w:rsidRDefault="007F5816" w:rsidP="007F5816">
            <w:pPr>
              <w:pStyle w:val="afffffffc"/>
              <w:keepNext/>
              <w:keepLines/>
              <w:spacing w:line="360" w:lineRule="auto"/>
              <w:ind w:left="0"/>
              <w:jc w:val="both"/>
              <w:rPr>
                <w:ins w:id="325" w:author="דגנית סמי" w:date="2021-07-13T14:39:00Z"/>
                <w:rFonts w:ascii="David" w:hAnsi="David"/>
                <w:rtl/>
              </w:rPr>
            </w:pPr>
            <w:ins w:id="326" w:author="דגנית סמי" w:date="2021-07-13T14:39:00Z">
              <w:r w:rsidRPr="00A855F6">
                <w:rPr>
                  <w:rFonts w:ascii="David" w:hAnsi="David"/>
                  <w:rtl/>
                </w:rPr>
                <w:t xml:space="preserve">2019: </w:t>
              </w:r>
              <w:r w:rsidRPr="00A855F6">
                <w:rPr>
                  <w:rFonts w:ascii="David" w:hAnsi="David" w:hint="eastAsia"/>
                  <w:rtl/>
                </w:rPr>
                <w:t>כן</w:t>
              </w:r>
              <w:r w:rsidRPr="00A855F6">
                <w:rPr>
                  <w:rFonts w:ascii="David" w:hAnsi="David"/>
                  <w:rtl/>
                </w:rPr>
                <w:t>/לא</w:t>
              </w:r>
            </w:ins>
          </w:p>
          <w:p w:rsidR="00BE0CBB" w:rsidRPr="00A855F6" w:rsidRDefault="007F5816" w:rsidP="007F5816">
            <w:pPr>
              <w:pStyle w:val="afffffffc"/>
              <w:keepNext/>
              <w:keepLines/>
              <w:spacing w:line="360" w:lineRule="auto"/>
              <w:ind w:left="0"/>
              <w:jc w:val="both"/>
              <w:rPr>
                <w:ins w:id="327" w:author="דגנית סמי" w:date="2021-07-13T14:35:00Z"/>
                <w:rFonts w:ascii="David" w:hAnsi="David"/>
                <w:rtl/>
              </w:rPr>
            </w:pPr>
            <w:ins w:id="328" w:author="דגנית סמי" w:date="2021-07-13T14:39:00Z">
              <w:r w:rsidRPr="00A855F6">
                <w:rPr>
                  <w:rFonts w:ascii="David" w:hAnsi="David"/>
                  <w:rtl/>
                </w:rPr>
                <w:t xml:space="preserve">2020: </w:t>
              </w:r>
              <w:r w:rsidRPr="00A855F6">
                <w:rPr>
                  <w:rFonts w:ascii="David" w:hAnsi="David" w:hint="eastAsia"/>
                  <w:rtl/>
                </w:rPr>
                <w:t>כן</w:t>
              </w:r>
              <w:r w:rsidRPr="00A855F6">
                <w:rPr>
                  <w:rFonts w:ascii="David" w:hAnsi="David"/>
                  <w:rtl/>
                </w:rPr>
                <w:t>/לא</w:t>
              </w:r>
            </w:ins>
          </w:p>
        </w:tc>
      </w:tr>
      <w:tr w:rsidR="00E26B56" w:rsidTr="00E26B56">
        <w:trPr>
          <w:ins w:id="329" w:author="דגנית סמי" w:date="2021-07-13T14:43:00Z"/>
        </w:trPr>
        <w:tc>
          <w:tcPr>
            <w:tcW w:w="2138" w:type="dxa"/>
          </w:tcPr>
          <w:p w:rsidR="00E26B56" w:rsidRPr="00A855F6" w:rsidRDefault="00E26B56" w:rsidP="009C3401">
            <w:pPr>
              <w:numPr>
                <w:ilvl w:val="1"/>
                <w:numId w:val="43"/>
              </w:numPr>
              <w:spacing w:before="0" w:after="0" w:line="360" w:lineRule="auto"/>
              <w:ind w:left="449" w:hanging="425"/>
              <w:rPr>
                <w:ins w:id="330" w:author="דגנית סמי" w:date="2021-07-13T14:43:00Z"/>
                <w:sz w:val="24"/>
                <w:rtl/>
                <w:lang w:eastAsia="en-US"/>
              </w:rPr>
            </w:pPr>
            <w:ins w:id="331" w:author="דגנית סמי" w:date="2021-07-13T14:43:00Z">
              <w:r w:rsidRPr="00A855F6">
                <w:rPr>
                  <w:rFonts w:hint="cs"/>
                  <w:sz w:val="24"/>
                  <w:rtl/>
                  <w:lang w:eastAsia="en-US"/>
                </w:rPr>
                <w:t>פירוט ניסיון:</w:t>
              </w:r>
            </w:ins>
          </w:p>
        </w:tc>
        <w:tc>
          <w:tcPr>
            <w:tcW w:w="6518" w:type="dxa"/>
          </w:tcPr>
          <w:p w:rsidR="00E26B56" w:rsidRPr="00A855F6" w:rsidRDefault="00E26B56" w:rsidP="00E26B56">
            <w:pPr>
              <w:pStyle w:val="afffffffc"/>
              <w:keepNext/>
              <w:keepLines/>
              <w:spacing w:line="360" w:lineRule="auto"/>
              <w:ind w:left="0"/>
              <w:jc w:val="both"/>
              <w:rPr>
                <w:ins w:id="332"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3"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4"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5"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6"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7"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8"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39"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0"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1"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2"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3"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4"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5" w:author="דגנית סמי" w:date="2021-07-13T14:43:00Z"/>
                <w:rFonts w:ascii="David" w:hAnsi="David"/>
                <w:b/>
                <w:bCs/>
                <w:rtl/>
              </w:rPr>
            </w:pPr>
          </w:p>
          <w:p w:rsidR="00E26B56" w:rsidRPr="00A855F6" w:rsidRDefault="00E26B56" w:rsidP="00E26B56">
            <w:pPr>
              <w:pStyle w:val="afffffffc"/>
              <w:keepNext/>
              <w:keepLines/>
              <w:spacing w:line="360" w:lineRule="auto"/>
              <w:ind w:left="0"/>
              <w:jc w:val="both"/>
              <w:rPr>
                <w:ins w:id="346" w:author="דגנית סמי" w:date="2021-07-13T14:43:00Z"/>
                <w:rFonts w:ascii="David" w:hAnsi="David"/>
                <w:b/>
                <w:bCs/>
                <w:rtl/>
              </w:rPr>
            </w:pPr>
          </w:p>
        </w:tc>
      </w:tr>
    </w:tbl>
    <w:p w:rsidR="009C3401" w:rsidRDefault="00BE0CBB" w:rsidP="009C3401">
      <w:pPr>
        <w:pStyle w:val="afffffffc"/>
        <w:keepNext/>
        <w:keepLines/>
        <w:numPr>
          <w:ilvl w:val="0"/>
          <w:numId w:val="56"/>
        </w:numPr>
        <w:spacing w:line="360" w:lineRule="auto"/>
        <w:rPr>
          <w:rFonts w:ascii="David" w:hAnsi="David"/>
          <w:b/>
          <w:bCs/>
        </w:rPr>
      </w:pPr>
      <w:ins w:id="347" w:author="דגנית סמי" w:date="2021-07-13T14:35:00Z">
        <w:r w:rsidRPr="00DF1186">
          <w:rPr>
            <w:rFonts w:ascii="David" w:hAnsi="David" w:hint="cs"/>
            <w:b/>
            <w:bCs/>
            <w:rtl/>
          </w:rPr>
          <w:t>יש לצרף קורות חיים ותעודות השכלה והכשרה.</w:t>
        </w:r>
      </w:ins>
    </w:p>
    <w:p w:rsidR="009C3401" w:rsidRDefault="009C3401" w:rsidP="00DF1186">
      <w:pPr>
        <w:spacing w:before="0" w:after="0" w:line="360" w:lineRule="auto"/>
        <w:ind w:left="360"/>
        <w:rPr>
          <w:sz w:val="24"/>
          <w:rtl/>
          <w:lang w:eastAsia="en-US"/>
        </w:rPr>
      </w:pPr>
    </w:p>
    <w:p w:rsidR="009C3401" w:rsidRDefault="009C3401" w:rsidP="00DF1186">
      <w:pPr>
        <w:spacing w:before="0" w:after="0" w:line="360" w:lineRule="auto"/>
        <w:ind w:left="360"/>
        <w:rPr>
          <w:sz w:val="24"/>
          <w:rtl/>
          <w:lang w:eastAsia="en-US"/>
        </w:rPr>
      </w:pPr>
    </w:p>
    <w:p w:rsidR="009C3401" w:rsidRPr="009C3401" w:rsidRDefault="009C3401">
      <w:pPr>
        <w:pStyle w:val="afffffffc"/>
        <w:keepNext/>
        <w:keepLines/>
        <w:numPr>
          <w:ilvl w:val="0"/>
          <w:numId w:val="43"/>
        </w:numPr>
        <w:spacing w:line="360" w:lineRule="auto"/>
        <w:rPr>
          <w:rFonts w:ascii="David" w:hAnsi="David"/>
          <w:b/>
          <w:bCs/>
          <w:rtl/>
        </w:rPr>
        <w:pPrChange w:id="348" w:author="דגנית סמי" w:date="2021-07-13T14:46:00Z">
          <w:pPr>
            <w:pStyle w:val="afffffffc"/>
            <w:keepNext/>
            <w:keepLines/>
            <w:spacing w:line="360" w:lineRule="auto"/>
            <w:ind w:left="0"/>
          </w:pPr>
        </w:pPrChange>
      </w:pPr>
      <w:r w:rsidRPr="009C3401">
        <w:rPr>
          <w:rFonts w:hint="cs"/>
          <w:rtl/>
        </w:rPr>
        <w:lastRenderedPageBreak/>
        <w:t>מתודולוגיה:</w:t>
      </w:r>
      <w:r w:rsidRPr="009C3401">
        <w:rPr>
          <w:rtl/>
        </w:rPr>
        <w:t xml:space="preserve"> </w:t>
      </w:r>
    </w:p>
    <w:p w:rsidR="00DF1186" w:rsidRDefault="00DF1186" w:rsidP="00DF1186">
      <w:pPr>
        <w:spacing w:before="0" w:after="0" w:line="360" w:lineRule="auto"/>
        <w:ind w:left="360"/>
        <w:rPr>
          <w:sz w:val="24"/>
          <w:rtl/>
          <w:lang w:eastAsia="en-US"/>
        </w:rPr>
      </w:pPr>
      <w:r w:rsidRPr="00DF1186">
        <w:rPr>
          <w:rFonts w:hint="cs"/>
          <w:sz w:val="24"/>
          <w:rtl/>
          <w:lang w:eastAsia="en-US"/>
        </w:rPr>
        <w:t>המציע יפרט את המתודולוגיה לצורך מתן השירותים ויכלול מידע על הנושאים הבאים לכל הפחות:</w:t>
      </w:r>
    </w:p>
    <w:p w:rsidR="00DF1186" w:rsidRPr="00BF3601" w:rsidRDefault="00DF1186" w:rsidP="00F108AA">
      <w:pPr>
        <w:pStyle w:val="afffffffc"/>
        <w:numPr>
          <w:ilvl w:val="0"/>
          <w:numId w:val="56"/>
        </w:numPr>
        <w:spacing w:line="360" w:lineRule="auto"/>
        <w:ind w:left="311" w:firstLine="87"/>
        <w:rPr>
          <w:rFonts w:ascii="David" w:hAnsi="David"/>
          <w:rtl/>
        </w:rPr>
      </w:pPr>
      <w:r w:rsidRPr="00BF3601">
        <w:rPr>
          <w:rFonts w:ascii="David" w:hAnsi="David" w:hint="cs"/>
          <w:rtl/>
        </w:rPr>
        <w:t>שיטות עבודה</w:t>
      </w:r>
    </w:p>
    <w:p w:rsidR="00DF1186" w:rsidRPr="00BF3601" w:rsidRDefault="00DF1186" w:rsidP="00F108AA">
      <w:pPr>
        <w:pStyle w:val="afffffffc"/>
        <w:numPr>
          <w:ilvl w:val="0"/>
          <w:numId w:val="56"/>
        </w:numPr>
        <w:spacing w:line="360" w:lineRule="auto"/>
        <w:ind w:left="311" w:firstLine="87"/>
        <w:rPr>
          <w:rFonts w:ascii="David" w:hAnsi="David"/>
          <w:rtl/>
        </w:rPr>
      </w:pPr>
      <w:r w:rsidRPr="00BF3601">
        <w:rPr>
          <w:rFonts w:ascii="David" w:hAnsi="David" w:hint="cs"/>
          <w:rtl/>
        </w:rPr>
        <w:t>מערכי שיעור</w:t>
      </w:r>
    </w:p>
    <w:p w:rsidR="00DF1186" w:rsidRDefault="00DF1186" w:rsidP="00F108AA">
      <w:pPr>
        <w:pStyle w:val="afffffffc"/>
        <w:numPr>
          <w:ilvl w:val="0"/>
          <w:numId w:val="56"/>
        </w:numPr>
        <w:spacing w:line="360" w:lineRule="auto"/>
        <w:ind w:left="311" w:firstLine="87"/>
        <w:rPr>
          <w:rFonts w:ascii="David" w:hAnsi="David"/>
        </w:rPr>
      </w:pPr>
      <w:r w:rsidRPr="00BF3601">
        <w:rPr>
          <w:rFonts w:ascii="David" w:hAnsi="David" w:hint="cs"/>
          <w:rtl/>
        </w:rPr>
        <w:t>שיטות טכנולוגיות להעברת תכנים</w:t>
      </w:r>
    </w:p>
    <w:p w:rsidR="00DF1186" w:rsidRDefault="00C70EE2" w:rsidP="00F108AA">
      <w:pPr>
        <w:pStyle w:val="afffffffc"/>
        <w:numPr>
          <w:ilvl w:val="0"/>
          <w:numId w:val="56"/>
        </w:numPr>
        <w:spacing w:line="360" w:lineRule="auto"/>
        <w:ind w:left="311" w:firstLine="87"/>
        <w:rPr>
          <w:rFonts w:ascii="David" w:hAnsi="David"/>
        </w:rPr>
      </w:pPr>
      <w:r>
        <w:rPr>
          <w:rFonts w:ascii="David" w:hAnsi="David" w:hint="cs"/>
          <w:rtl/>
        </w:rPr>
        <w:t>וכדומה</w:t>
      </w:r>
    </w:p>
    <w:tbl>
      <w:tblPr>
        <w:tblStyle w:val="ae"/>
        <w:tblW w:w="0" w:type="auto"/>
        <w:tblLook w:val="04A0" w:firstRow="1" w:lastRow="0" w:firstColumn="1" w:lastColumn="0" w:noHBand="0" w:noVBand="1"/>
      </w:tblPr>
      <w:tblGrid>
        <w:gridCol w:w="8978"/>
      </w:tblGrid>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bl>
    <w:p w:rsidR="00966227" w:rsidRDefault="00966227" w:rsidP="00CB17BC">
      <w:pPr>
        <w:overflowPunct/>
        <w:autoSpaceDE/>
        <w:autoSpaceDN/>
        <w:bidi w:val="0"/>
        <w:adjustRightInd/>
        <w:spacing w:before="0" w:after="0" w:line="360" w:lineRule="auto"/>
        <w:jc w:val="left"/>
        <w:textAlignment w:val="auto"/>
        <w:rPr>
          <w:b/>
          <w:bCs/>
          <w:color w:val="auto"/>
          <w:sz w:val="22"/>
          <w:szCs w:val="22"/>
          <w:lang w:eastAsia="en-US"/>
        </w:rPr>
      </w:pPr>
    </w:p>
    <w:p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3550AF" w:rsidRPr="00FA162A" w:rsidTr="003550AF">
        <w:tc>
          <w:tcPr>
            <w:tcW w:w="1894"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30"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rsidTr="003550AF">
        <w:tc>
          <w:tcPr>
            <w:tcW w:w="1894"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30"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rsidR="003550AF" w:rsidRPr="00EF38F8" w:rsidRDefault="003550AF" w:rsidP="00CB17BC">
      <w:pPr>
        <w:widowControl w:val="0"/>
        <w:overflowPunct/>
        <w:autoSpaceDE/>
        <w:autoSpaceDN/>
        <w:spacing w:before="0" w:after="0" w:line="360" w:lineRule="auto"/>
        <w:rPr>
          <w:rFonts w:cs="Narkisim"/>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258"/>
      </w:tblGrid>
      <w:tr w:rsidR="003550AF" w:rsidRPr="00FA162A" w:rsidTr="003550AF">
        <w:trPr>
          <w:jc w:val="center"/>
        </w:trPr>
        <w:tc>
          <w:tcPr>
            <w:tcW w:w="8521" w:type="dxa"/>
            <w:gridSpan w:val="4"/>
            <w:shd w:val="clear" w:color="auto" w:fill="E6E6E6"/>
          </w:tcPr>
          <w:p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25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rsidTr="003550AF">
        <w:trPr>
          <w:jc w:val="center"/>
        </w:trPr>
        <w:tc>
          <w:tcPr>
            <w:tcW w:w="2013"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258"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rsidTr="003550AF">
        <w:trPr>
          <w:jc w:val="center"/>
        </w:trPr>
        <w:tc>
          <w:tcPr>
            <w:tcW w:w="8521" w:type="dxa"/>
            <w:gridSpan w:val="4"/>
            <w:tcBorders>
              <w:bottom w:val="single" w:sz="4" w:space="0" w:color="auto"/>
            </w:tcBorders>
            <w:shd w:val="clear" w:color="auto" w:fill="auto"/>
          </w:tcPr>
          <w:p w:rsidR="003550AF" w:rsidRPr="00DF1186" w:rsidRDefault="003550AF" w:rsidP="00CB17BC">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25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rsidTr="003550AF">
        <w:trPr>
          <w:jc w:val="center"/>
        </w:trPr>
        <w:tc>
          <w:tcPr>
            <w:tcW w:w="2013"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rsidR="003550AF" w:rsidRDefault="003550AF" w:rsidP="00CB17BC">
      <w:pPr>
        <w:widowControl w:val="0"/>
        <w:overflowPunct/>
        <w:autoSpaceDE/>
        <w:autoSpaceDN/>
        <w:spacing w:before="0" w:after="0" w:line="360" w:lineRule="auto"/>
        <w:jc w:val="center"/>
        <w:rPr>
          <w:b/>
          <w:bCs/>
          <w:color w:val="auto"/>
          <w:sz w:val="32"/>
          <w:szCs w:val="32"/>
          <w:u w:val="single"/>
          <w:rtl/>
        </w:rPr>
      </w:pPr>
    </w:p>
    <w:p w:rsidR="003550AF" w:rsidRPr="00A200DE" w:rsidRDefault="002C1FED" w:rsidP="00DB6A62">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262"/>
      <w:bookmarkEnd w:id="263"/>
      <w:bookmarkEnd w:id="264"/>
      <w:bookmarkEnd w:id="265"/>
      <w:bookmarkEnd w:id="266"/>
      <w:bookmarkEnd w:id="267"/>
      <w:bookmarkEnd w:id="268"/>
      <w:bookmarkEnd w:id="269"/>
      <w:r w:rsidR="003550AF" w:rsidRPr="0064405B">
        <w:rPr>
          <w:rFonts w:ascii="David" w:hAnsi="David" w:hint="eastAsia"/>
          <w:b/>
          <w:bCs/>
          <w:color w:val="auto"/>
          <w:sz w:val="32"/>
          <w:szCs w:val="32"/>
          <w:u w:val="single"/>
          <w:rtl/>
        </w:rPr>
        <w:lastRenderedPageBreak/>
        <w:t>נ</w:t>
      </w:r>
      <w:r w:rsidR="003550AF" w:rsidRPr="0064405B">
        <w:rPr>
          <w:rFonts w:ascii="David" w:hAnsi="David"/>
          <w:b/>
          <w:bCs/>
          <w:color w:val="auto"/>
          <w:sz w:val="32"/>
          <w:szCs w:val="32"/>
          <w:u w:val="single"/>
          <w:rtl/>
        </w:rPr>
        <w:t xml:space="preserve">ספח </w:t>
      </w:r>
      <w:r w:rsidR="00DB6A62">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A200DE" w:rsidRPr="00A200DE">
        <w:rPr>
          <w:rFonts w:ascii="David" w:hAnsi="David" w:hint="cs"/>
          <w:b/>
          <w:bCs/>
          <w:color w:val="auto"/>
          <w:sz w:val="32"/>
          <w:szCs w:val="32"/>
          <w:u w:val="single"/>
          <w:rtl/>
        </w:rPr>
        <w:t xml:space="preserve">: </w:t>
      </w:r>
      <w:r w:rsidR="003550AF" w:rsidRPr="00A200DE">
        <w:rPr>
          <w:rFonts w:ascii="David" w:hAnsi="David" w:hint="eastAsia"/>
          <w:b/>
          <w:bCs/>
          <w:color w:val="auto"/>
          <w:sz w:val="32"/>
          <w:szCs w:val="32"/>
          <w:u w:val="single"/>
          <w:rtl/>
        </w:rPr>
        <w:t>הצהרת</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המציע</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אודות</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שימוש</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בתוכנות</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מקור</w:t>
      </w:r>
    </w:p>
    <w:p w:rsidR="00A200DE" w:rsidRPr="004B04A4" w:rsidRDefault="00A200DE" w:rsidP="00A200DE">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3550AF" w:rsidRPr="0064405B"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rsidTr="0064405B">
        <w:tc>
          <w:tcPr>
            <w:tcW w:w="2074"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rsidTr="0064405B">
        <w:tc>
          <w:tcPr>
            <w:tcW w:w="2074"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A200DE" w:rsidRDefault="00A200DE" w:rsidP="00CB17BC">
      <w:pPr>
        <w:widowControl w:val="0"/>
        <w:overflowPunct/>
        <w:autoSpaceDE/>
        <w:autoSpaceDN/>
        <w:spacing w:before="0" w:after="0" w:line="360" w:lineRule="auto"/>
        <w:contextualSpacing/>
        <w:rPr>
          <w:rFonts w:ascii="David" w:hAnsi="David"/>
          <w:b/>
          <w:bCs/>
          <w:color w:val="auto"/>
          <w:sz w:val="24"/>
          <w:rtl/>
        </w:rPr>
      </w:pPr>
    </w:p>
    <w:p w:rsidR="003550AF" w:rsidRPr="0064405B"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rsidR="003550AF" w:rsidRPr="0064405B" w:rsidRDefault="003550AF" w:rsidP="00A200DE">
      <w:pPr>
        <w:numPr>
          <w:ilvl w:val="0"/>
          <w:numId w:val="41"/>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A200DE">
        <w:rPr>
          <w:rFonts w:ascii="David" w:eastAsia="Calibri" w:hAnsi="David" w:hint="cs"/>
          <w:color w:val="auto"/>
          <w:sz w:val="24"/>
          <w:rtl/>
          <w:lang w:eastAsia="en-US"/>
        </w:rPr>
        <w:t>04</w:t>
      </w:r>
      <w:r w:rsidR="00836A04">
        <w:rPr>
          <w:rFonts w:ascii="David" w:eastAsia="Calibri" w:hAnsi="David" w:hint="cs"/>
          <w:color w:val="auto"/>
          <w:sz w:val="24"/>
          <w:rtl/>
          <w:lang w:eastAsia="en-US"/>
        </w:rPr>
        <w:t>/202</w:t>
      </w:r>
      <w:r w:rsidR="00A200DE">
        <w:rPr>
          <w:rFonts w:ascii="David" w:eastAsia="Calibri" w:hAnsi="David" w:hint="cs"/>
          <w:color w:val="auto"/>
          <w:sz w:val="24"/>
          <w:rtl/>
          <w:lang w:eastAsia="en-US"/>
        </w:rPr>
        <w:t>1</w:t>
      </w:r>
      <w:r w:rsidR="003D7927"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rsidR="00A200DE" w:rsidRDefault="00A200DE" w:rsidP="00A200DE">
      <w:pPr>
        <w:widowControl w:val="0"/>
        <w:overflowPunct/>
        <w:autoSpaceDE/>
        <w:autoSpaceDN/>
        <w:spacing w:before="0" w:after="0"/>
        <w:jc w:val="center"/>
        <w:rPr>
          <w:rFonts w:ascii="David" w:hAnsi="David"/>
          <w:b/>
          <w:bCs/>
          <w:color w:val="auto"/>
          <w:sz w:val="24"/>
          <w:rtl/>
          <w:lang w:eastAsia="en-US"/>
        </w:rPr>
      </w:pPr>
    </w:p>
    <w:p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rsidTr="003550AF">
        <w:tc>
          <w:tcPr>
            <w:tcW w:w="2016"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rsidTr="003550AF">
        <w:tc>
          <w:tcPr>
            <w:tcW w:w="201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rsidTr="003550AF">
        <w:trPr>
          <w:jc w:val="center"/>
        </w:trPr>
        <w:tc>
          <w:tcPr>
            <w:tcW w:w="8280" w:type="dxa"/>
            <w:gridSpan w:val="4"/>
            <w:shd w:val="clear" w:color="auto" w:fill="E6E6E6"/>
          </w:tcPr>
          <w:p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rsidTr="003550AF">
        <w:trPr>
          <w:jc w:val="center"/>
        </w:trPr>
        <w:tc>
          <w:tcPr>
            <w:tcW w:w="2013"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rsidTr="003550AF">
        <w:trPr>
          <w:jc w:val="center"/>
        </w:trPr>
        <w:tc>
          <w:tcPr>
            <w:tcW w:w="8280" w:type="dxa"/>
            <w:gridSpan w:val="4"/>
            <w:tcBorders>
              <w:bottom w:val="single" w:sz="4" w:space="0" w:color="auto"/>
            </w:tcBorders>
            <w:shd w:val="clear" w:color="auto" w:fill="auto"/>
          </w:tcPr>
          <w:p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rsidTr="003550AF">
        <w:trPr>
          <w:jc w:val="center"/>
        </w:trPr>
        <w:tc>
          <w:tcPr>
            <w:tcW w:w="2013"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rsidR="003550AF" w:rsidRPr="00A200DE" w:rsidRDefault="003550AF" w:rsidP="00DB6A62">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sidR="00DB6A62">
        <w:rPr>
          <w:rFonts w:hint="cs"/>
          <w:b/>
          <w:bCs/>
          <w:color w:val="auto"/>
          <w:sz w:val="32"/>
          <w:szCs w:val="32"/>
          <w:u w:val="single"/>
          <w:rtl/>
        </w:rPr>
        <w:t>6</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A200DE">
        <w:rPr>
          <w:rFonts w:hint="cs"/>
          <w:b/>
          <w:bCs/>
          <w:color w:val="auto"/>
          <w:sz w:val="32"/>
          <w:szCs w:val="32"/>
          <w:u w:val="single"/>
          <w:rtl/>
        </w:rPr>
        <w:t>:</w:t>
      </w:r>
      <w:r w:rsidR="00A200DE" w:rsidRPr="00A200DE">
        <w:rPr>
          <w:rFonts w:hint="cs"/>
          <w:b/>
          <w:bCs/>
          <w:color w:val="auto"/>
          <w:sz w:val="32"/>
          <w:szCs w:val="32"/>
          <w:u w:val="single"/>
          <w:rtl/>
        </w:rPr>
        <w:t xml:space="preserve"> </w:t>
      </w:r>
      <w:r w:rsidRPr="00A200DE">
        <w:rPr>
          <w:rFonts w:hint="cs"/>
          <w:b/>
          <w:bCs/>
          <w:color w:val="auto"/>
          <w:sz w:val="32"/>
          <w:szCs w:val="32"/>
          <w:u w:val="single"/>
          <w:rtl/>
        </w:rPr>
        <w:t>הצעת המחיר של המציע למכרז</w:t>
      </w:r>
    </w:p>
    <w:p w:rsidR="003550AF" w:rsidRPr="00C625DD" w:rsidRDefault="003550AF" w:rsidP="00CB17BC">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Arial" w:hAnsi="Arial" w:cs="Arial"/>
          <w:b/>
          <w:bCs/>
          <w:color w:val="auto"/>
          <w:szCs w:val="20"/>
          <w:rtl/>
        </w:rPr>
      </w:pPr>
      <w:r w:rsidRPr="00C625DD">
        <w:rPr>
          <w:rFonts w:ascii="Arial" w:hAnsi="Arial" w:cs="Arial"/>
          <w:b/>
          <w:bCs/>
          <w:color w:val="auto"/>
          <w:szCs w:val="20"/>
          <w:highlight w:val="lightGray"/>
          <w:rtl/>
        </w:rPr>
        <w:t>***נספח זה יוגש במעטפה נפרדת מיתר מסמכי טופס ההצעה***</w:t>
      </w:r>
    </w:p>
    <w:p w:rsidR="00F67CDC" w:rsidRDefault="00F67CDC" w:rsidP="00CB17BC">
      <w:pPr>
        <w:widowControl w:val="0"/>
        <w:overflowPunct/>
        <w:autoSpaceDE/>
        <w:autoSpaceDN/>
        <w:spacing w:before="0" w:after="0" w:line="360" w:lineRule="auto"/>
        <w:ind w:right="284"/>
        <w:rPr>
          <w:rFonts w:ascii="David" w:hAnsi="David"/>
          <w:b/>
          <w:bCs/>
          <w:color w:val="auto"/>
          <w:sz w:val="24"/>
          <w:rtl/>
          <w:lang w:eastAsia="en-US"/>
        </w:rPr>
      </w:pPr>
    </w:p>
    <w:p w:rsidR="00A200DE" w:rsidRPr="004B04A4" w:rsidRDefault="00A200DE" w:rsidP="00A200DE">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BA3A1E" w:rsidRDefault="00BA3A1E" w:rsidP="009D050D">
      <w:pPr>
        <w:keepLines/>
        <w:overflowPunct/>
        <w:autoSpaceDE/>
        <w:autoSpaceDN/>
        <w:adjustRightInd/>
        <w:spacing w:before="0" w:after="0"/>
        <w:ind w:left="6"/>
        <w:textAlignment w:val="auto"/>
        <w:rPr>
          <w:rFonts w:ascii="David" w:hAnsi="David"/>
          <w:color w:val="auto"/>
          <w:sz w:val="24"/>
          <w:rtl/>
          <w:lang w:eastAsia="en-US"/>
        </w:rPr>
      </w:pPr>
    </w:p>
    <w:p w:rsidR="003550AF" w:rsidRPr="0064405B"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175"/>
        <w:gridCol w:w="2036"/>
        <w:gridCol w:w="1811"/>
        <w:gridCol w:w="2052"/>
      </w:tblGrid>
      <w:tr w:rsidR="003550AF" w:rsidRPr="00335AF8" w:rsidTr="0064405B">
        <w:tc>
          <w:tcPr>
            <w:tcW w:w="2046"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17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36"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811"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2052"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335AF8" w:rsidTr="0064405B">
        <w:tc>
          <w:tcPr>
            <w:tcW w:w="204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175"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3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811" w:type="dxa"/>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52"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BA3A1E" w:rsidRDefault="00BA3A1E" w:rsidP="009D050D">
      <w:pPr>
        <w:pStyle w:val="23"/>
        <w:tabs>
          <w:tab w:val="left" w:pos="257"/>
        </w:tabs>
        <w:spacing w:before="0" w:after="0" w:line="240" w:lineRule="auto"/>
        <w:ind w:left="1997" w:hanging="1882"/>
        <w:jc w:val="left"/>
        <w:rPr>
          <w:rFonts w:ascii="David" w:hAnsi="David"/>
          <w:b/>
          <w:bCs/>
          <w:rtl/>
        </w:rPr>
      </w:pPr>
    </w:p>
    <w:p w:rsidR="000310C8" w:rsidRDefault="00F65A20" w:rsidP="00F65A20">
      <w:pPr>
        <w:keepLines/>
        <w:spacing w:line="360" w:lineRule="auto"/>
        <w:rPr>
          <w:rFonts w:ascii="David" w:hAnsi="David"/>
          <w:b/>
          <w:bCs/>
          <w:rtl/>
        </w:rPr>
      </w:pPr>
      <w:r>
        <w:rPr>
          <w:rFonts w:ascii="David" w:hAnsi="David" w:hint="cs"/>
          <w:b/>
          <w:bCs/>
          <w:rtl/>
        </w:rPr>
        <w:t xml:space="preserve">לאחר שקראתי היטב את מסמכי המכרז והבנתי את </w:t>
      </w:r>
      <w:r w:rsidR="009D050D">
        <w:rPr>
          <w:rFonts w:ascii="David" w:hAnsi="David" w:hint="cs"/>
          <w:b/>
          <w:bCs/>
          <w:rtl/>
        </w:rPr>
        <w:t xml:space="preserve">החובות המוטלים עלי, </w:t>
      </w:r>
      <w:r w:rsidRPr="00F65A20">
        <w:rPr>
          <w:rFonts w:ascii="David" w:hAnsi="David" w:hint="cs"/>
          <w:b/>
          <w:bCs/>
          <w:rtl/>
        </w:rPr>
        <w:t>הנני מצהיר כי</w:t>
      </w:r>
      <w:r w:rsidR="000310C8">
        <w:rPr>
          <w:rFonts w:ascii="David" w:hAnsi="David" w:hint="cs"/>
          <w:b/>
          <w:bCs/>
          <w:rtl/>
        </w:rPr>
        <w:t>:</w:t>
      </w:r>
    </w:p>
    <w:p w:rsidR="000310C8" w:rsidRDefault="00F65A20" w:rsidP="000310C8">
      <w:pPr>
        <w:pStyle w:val="afffffffc"/>
        <w:keepLines/>
        <w:numPr>
          <w:ilvl w:val="0"/>
          <w:numId w:val="58"/>
        </w:numPr>
        <w:spacing w:line="360" w:lineRule="auto"/>
        <w:rPr>
          <w:rFonts w:ascii="David" w:hAnsi="David"/>
        </w:rPr>
      </w:pPr>
      <w:r w:rsidRPr="000310C8">
        <w:rPr>
          <w:rFonts w:ascii="David" w:hAnsi="David" w:hint="cs"/>
          <w:rtl/>
        </w:rPr>
        <w:t xml:space="preserve">הצעת המחיר כדלקמן כוללת את כל העלויות הכרוכות בביצוע מתן השירותים כמפורט במכרז לרבות כל הרכיבים כוללים: פיתוח פדגוגי, עריכת </w:t>
      </w:r>
      <w:proofErr w:type="spellStart"/>
      <w:r w:rsidRPr="000310C8">
        <w:rPr>
          <w:rFonts w:ascii="David" w:hAnsi="David" w:hint="cs"/>
          <w:rtl/>
        </w:rPr>
        <w:t>קריאייטיב</w:t>
      </w:r>
      <w:proofErr w:type="spellEnd"/>
      <w:r w:rsidRPr="000310C8">
        <w:rPr>
          <w:rFonts w:ascii="David" w:hAnsi="David" w:hint="cs"/>
          <w:rtl/>
        </w:rPr>
        <w:t xml:space="preserve"> (קופי וארט), עריכה לשונית, נגישות ע"פ סטנדרט </w:t>
      </w:r>
      <w:r w:rsidRPr="000310C8">
        <w:rPr>
          <w:rFonts w:asciiTheme="minorHAnsi" w:hAnsiTheme="minorHAnsi"/>
        </w:rPr>
        <w:t>AA</w:t>
      </w:r>
      <w:r w:rsidRPr="000310C8">
        <w:rPr>
          <w:rFonts w:asciiTheme="minorHAnsi" w:hAnsiTheme="minorHAnsi" w:hint="cs"/>
          <w:rtl/>
        </w:rPr>
        <w:t>, הטמעה בפלטפורמת הלמידה הדיגיטלית. רכיבי וידאו/אודיו/אנימציה/מצגת מונפשת יכללו ג</w:t>
      </w:r>
      <w:r w:rsidR="009D050D" w:rsidRPr="000310C8">
        <w:rPr>
          <w:rFonts w:asciiTheme="minorHAnsi" w:hAnsiTheme="minorHAnsi" w:hint="cs"/>
          <w:rtl/>
        </w:rPr>
        <w:t>ם כתיבת תסריט מקצועית, תמלול + ת</w:t>
      </w:r>
      <w:r w:rsidRPr="000310C8">
        <w:rPr>
          <w:rFonts w:asciiTheme="minorHAnsi" w:hAnsiTheme="minorHAnsi" w:hint="cs"/>
          <w:rtl/>
        </w:rPr>
        <w:t xml:space="preserve">זמון כתוביות, ויופקו ברמת צילום וסאונד מקצועיים בעזרת ציוד מקצועי. </w:t>
      </w:r>
      <w:r w:rsidRPr="000310C8">
        <w:rPr>
          <w:rFonts w:ascii="David" w:hAnsi="David" w:hint="cs"/>
          <w:rtl/>
        </w:rPr>
        <w:t xml:space="preserve"> </w:t>
      </w:r>
    </w:p>
    <w:p w:rsidR="000310C8" w:rsidRPr="000310C8" w:rsidRDefault="000310C8" w:rsidP="000310C8">
      <w:pPr>
        <w:pStyle w:val="afffffffc"/>
        <w:keepLines/>
        <w:numPr>
          <w:ilvl w:val="0"/>
          <w:numId w:val="58"/>
        </w:numPr>
        <w:spacing w:line="360" w:lineRule="auto"/>
        <w:rPr>
          <w:rFonts w:ascii="David" w:hAnsi="David"/>
          <w:rtl/>
        </w:rPr>
      </w:pPr>
      <w:r>
        <w:rPr>
          <w:rFonts w:ascii="David" w:hAnsi="David" w:hint="cs"/>
          <w:rtl/>
        </w:rPr>
        <w:t xml:space="preserve">הנני מבין ומסכים כי אין בכמויות המפורטות במכרז ובטבלה שלהלן </w:t>
      </w:r>
      <w:r>
        <w:rPr>
          <w:rtl/>
        </w:rPr>
        <w:t xml:space="preserve">מובהר </w:t>
      </w:r>
      <w:r w:rsidRPr="000451F3">
        <w:rPr>
          <w:rtl/>
        </w:rPr>
        <w:t>כדי לחייב את הרשות להזמין שירותים בהיקף או מסוג כלשהו, או כדי למנוע מהרשות להזמין את השירותים מצדדים שלישיים, הכול על פי שיקול דעתה הבלעדי של הרשות.</w:t>
      </w:r>
    </w:p>
    <w:p w:rsidR="00DF1186" w:rsidRDefault="00DF1186" w:rsidP="00F65A20">
      <w:pPr>
        <w:pStyle w:val="23"/>
        <w:tabs>
          <w:tab w:val="left" w:pos="257"/>
        </w:tabs>
        <w:spacing w:before="0" w:after="0"/>
        <w:jc w:val="left"/>
        <w:rPr>
          <w:b/>
          <w:bCs/>
          <w:rtl/>
        </w:rPr>
      </w:pPr>
    </w:p>
    <w:tbl>
      <w:tblPr>
        <w:tblStyle w:val="ae"/>
        <w:bidiVisual/>
        <w:tblW w:w="7354" w:type="dxa"/>
        <w:tblInd w:w="567" w:type="dxa"/>
        <w:tblLook w:val="04A0" w:firstRow="1" w:lastRow="0" w:firstColumn="1" w:lastColumn="0" w:noHBand="0" w:noVBand="1"/>
      </w:tblPr>
      <w:tblGrid>
        <w:gridCol w:w="615"/>
        <w:gridCol w:w="1918"/>
        <w:gridCol w:w="894"/>
        <w:gridCol w:w="1385"/>
        <w:gridCol w:w="1239"/>
        <w:gridCol w:w="1303"/>
      </w:tblGrid>
      <w:tr w:rsidR="009D050D" w:rsidTr="009D050D">
        <w:tc>
          <w:tcPr>
            <w:tcW w:w="615" w:type="dxa"/>
            <w:shd w:val="clear" w:color="auto" w:fill="D9D9D9" w:themeFill="background1" w:themeFillShade="D9"/>
          </w:tcPr>
          <w:p w:rsidR="009D050D" w:rsidRDefault="009D050D" w:rsidP="008167BB">
            <w:pPr>
              <w:pStyle w:val="23"/>
              <w:spacing w:before="0" w:after="0"/>
              <w:jc w:val="center"/>
              <w:outlineLvl w:val="1"/>
              <w:rPr>
                <w:noProof w:val="0"/>
                <w:rtl/>
              </w:rPr>
            </w:pPr>
            <w:r>
              <w:rPr>
                <w:rFonts w:ascii="David" w:hAnsi="David" w:hint="cs"/>
                <w:b/>
                <w:bCs/>
                <w:rtl/>
              </w:rPr>
              <w:t>#</w:t>
            </w:r>
          </w:p>
        </w:tc>
        <w:tc>
          <w:tcPr>
            <w:tcW w:w="1918" w:type="dxa"/>
            <w:shd w:val="clear" w:color="auto" w:fill="D9D9D9" w:themeFill="background1" w:themeFillShade="D9"/>
          </w:tcPr>
          <w:p w:rsidR="009D050D" w:rsidRPr="00644393" w:rsidRDefault="009D050D" w:rsidP="008167BB">
            <w:pPr>
              <w:pStyle w:val="23"/>
              <w:spacing w:before="0" w:after="0"/>
              <w:jc w:val="center"/>
              <w:outlineLvl w:val="1"/>
              <w:rPr>
                <w:rFonts w:ascii="David" w:hAnsi="David"/>
                <w:b/>
                <w:bCs/>
                <w:rtl/>
              </w:rPr>
            </w:pPr>
            <w:r w:rsidRPr="00610B09">
              <w:rPr>
                <w:rFonts w:ascii="David" w:hAnsi="David"/>
                <w:b/>
                <w:bCs/>
                <w:rtl/>
              </w:rPr>
              <w:t>תיאור השירות</w:t>
            </w:r>
          </w:p>
        </w:tc>
        <w:tc>
          <w:tcPr>
            <w:tcW w:w="894" w:type="dxa"/>
            <w:shd w:val="clear" w:color="auto" w:fill="D9D9D9" w:themeFill="background1" w:themeFillShade="D9"/>
          </w:tcPr>
          <w:p w:rsidR="009D050D" w:rsidRDefault="009D050D" w:rsidP="008167BB">
            <w:pPr>
              <w:pStyle w:val="23"/>
              <w:spacing w:before="0" w:after="0"/>
              <w:jc w:val="center"/>
              <w:outlineLvl w:val="1"/>
              <w:rPr>
                <w:noProof w:val="0"/>
                <w:rtl/>
              </w:rPr>
            </w:pPr>
            <w:r>
              <w:rPr>
                <w:rFonts w:ascii="David" w:hAnsi="David" w:hint="cs"/>
                <w:b/>
                <w:bCs/>
                <w:rtl/>
              </w:rPr>
              <w:t>כמות</w:t>
            </w:r>
          </w:p>
          <w:p w:rsidR="009D050D" w:rsidRDefault="009D050D" w:rsidP="008167BB">
            <w:pPr>
              <w:pStyle w:val="23"/>
              <w:spacing w:before="0" w:after="0"/>
              <w:jc w:val="center"/>
              <w:outlineLvl w:val="1"/>
              <w:rPr>
                <w:noProof w:val="0"/>
                <w:rtl/>
              </w:rPr>
            </w:pPr>
            <w:r>
              <w:rPr>
                <w:rFonts w:ascii="David" w:hAnsi="David" w:hint="cs"/>
                <w:b/>
                <w:bCs/>
                <w:rtl/>
              </w:rPr>
              <w:t>(</w:t>
            </w:r>
            <w:r>
              <w:rPr>
                <w:rFonts w:ascii="David" w:hAnsi="David"/>
                <w:b/>
                <w:bCs/>
              </w:rPr>
              <w:t>Q</w:t>
            </w:r>
            <w:r>
              <w:rPr>
                <w:rFonts w:ascii="David" w:hAnsi="David" w:hint="cs"/>
                <w:b/>
                <w:bCs/>
                <w:rtl/>
              </w:rPr>
              <w:t>)</w:t>
            </w:r>
          </w:p>
        </w:tc>
        <w:tc>
          <w:tcPr>
            <w:tcW w:w="1385" w:type="dxa"/>
            <w:shd w:val="clear" w:color="auto" w:fill="D9D9D9" w:themeFill="background1" w:themeFillShade="D9"/>
          </w:tcPr>
          <w:p w:rsidR="009D050D" w:rsidRDefault="009D050D" w:rsidP="008167BB">
            <w:pPr>
              <w:pStyle w:val="23"/>
              <w:spacing w:before="0" w:after="0"/>
              <w:jc w:val="center"/>
              <w:outlineLvl w:val="1"/>
              <w:rPr>
                <w:noProof w:val="0"/>
                <w:rtl/>
              </w:rPr>
            </w:pPr>
            <w:r w:rsidRPr="00610B09">
              <w:rPr>
                <w:rFonts w:ascii="David" w:hAnsi="David"/>
                <w:b/>
                <w:bCs/>
                <w:rtl/>
              </w:rPr>
              <w:t>יחידת מידה לתשלום</w:t>
            </w:r>
          </w:p>
        </w:tc>
        <w:tc>
          <w:tcPr>
            <w:tcW w:w="1239" w:type="dxa"/>
            <w:shd w:val="clear" w:color="auto" w:fill="D9D9D9" w:themeFill="background1" w:themeFillShade="D9"/>
          </w:tcPr>
          <w:p w:rsidR="009D050D" w:rsidRDefault="009D050D" w:rsidP="008167BB">
            <w:pPr>
              <w:pStyle w:val="23"/>
              <w:spacing w:before="0" w:after="0"/>
              <w:jc w:val="center"/>
              <w:outlineLvl w:val="1"/>
              <w:rPr>
                <w:rFonts w:ascii="David" w:hAnsi="David"/>
                <w:b/>
                <w:bCs/>
                <w:rtl/>
              </w:rPr>
            </w:pPr>
            <w:r>
              <w:rPr>
                <w:rFonts w:ascii="David" w:hAnsi="David" w:hint="cs"/>
                <w:b/>
                <w:bCs/>
                <w:rtl/>
              </w:rPr>
              <w:t>מחיר לא כולל מע"מ</w:t>
            </w:r>
          </w:p>
          <w:p w:rsidR="009D050D" w:rsidRPr="00610B09" w:rsidRDefault="009D050D" w:rsidP="008167BB">
            <w:pPr>
              <w:pStyle w:val="23"/>
              <w:spacing w:before="0" w:after="0"/>
              <w:jc w:val="center"/>
              <w:outlineLvl w:val="1"/>
              <w:rPr>
                <w:rFonts w:ascii="David" w:hAnsi="David"/>
                <w:b/>
                <w:bCs/>
                <w:rtl/>
              </w:rPr>
            </w:pPr>
            <w:r>
              <w:rPr>
                <w:rFonts w:ascii="David" w:hAnsi="David" w:hint="cs"/>
                <w:b/>
                <w:bCs/>
                <w:rtl/>
              </w:rPr>
              <w:t>(</w:t>
            </w:r>
            <w:r>
              <w:rPr>
                <w:rFonts w:ascii="David" w:hAnsi="David" w:hint="cs"/>
                <w:b/>
                <w:bCs/>
              </w:rPr>
              <w:t>P</w:t>
            </w:r>
            <w:r>
              <w:rPr>
                <w:rFonts w:ascii="David" w:hAnsi="David" w:hint="cs"/>
                <w:b/>
                <w:bCs/>
                <w:rtl/>
              </w:rPr>
              <w:t>)</w:t>
            </w:r>
          </w:p>
        </w:tc>
        <w:tc>
          <w:tcPr>
            <w:tcW w:w="1303" w:type="dxa"/>
            <w:shd w:val="clear" w:color="auto" w:fill="D9D9D9" w:themeFill="background1" w:themeFillShade="D9"/>
          </w:tcPr>
          <w:p w:rsidR="009D050D" w:rsidRDefault="009D050D" w:rsidP="008167BB">
            <w:pPr>
              <w:pStyle w:val="23"/>
              <w:spacing w:before="0" w:after="0"/>
              <w:jc w:val="center"/>
              <w:outlineLvl w:val="1"/>
              <w:rPr>
                <w:rFonts w:ascii="David" w:hAnsi="David"/>
                <w:b/>
                <w:bCs/>
                <w:rtl/>
              </w:rPr>
            </w:pPr>
            <w:r>
              <w:rPr>
                <w:rFonts w:ascii="David" w:hAnsi="David" w:hint="cs"/>
                <w:b/>
                <w:bCs/>
                <w:rtl/>
              </w:rPr>
              <w:t>מחיר כולל לסעיף</w:t>
            </w:r>
          </w:p>
          <w:p w:rsidR="009D050D" w:rsidRDefault="009D050D" w:rsidP="009D050D">
            <w:pPr>
              <w:pStyle w:val="23"/>
              <w:spacing w:before="0" w:after="0"/>
              <w:jc w:val="center"/>
              <w:outlineLvl w:val="1"/>
              <w:rPr>
                <w:rFonts w:ascii="David" w:hAnsi="David"/>
                <w:b/>
                <w:bCs/>
                <w:rtl/>
              </w:rPr>
            </w:pPr>
            <w:r>
              <w:rPr>
                <w:rFonts w:ascii="David" w:hAnsi="David" w:hint="cs"/>
                <w:b/>
                <w:bCs/>
                <w:rtl/>
              </w:rPr>
              <w:t>(</w:t>
            </w:r>
            <w:r>
              <w:rPr>
                <w:rFonts w:ascii="David" w:hAnsi="David" w:hint="cs"/>
                <w:b/>
                <w:bCs/>
              </w:rPr>
              <w:t>Q</w:t>
            </w:r>
            <w:r>
              <w:rPr>
                <w:rFonts w:ascii="David" w:hAnsi="David" w:hint="cs"/>
                <w:b/>
                <w:bCs/>
                <w:rtl/>
              </w:rPr>
              <w:t>*</w:t>
            </w:r>
            <w:r>
              <w:rPr>
                <w:rFonts w:ascii="David" w:hAnsi="David"/>
                <w:b/>
                <w:bCs/>
              </w:rPr>
              <w:t>P</w:t>
            </w:r>
            <w:r>
              <w:rPr>
                <w:rFonts w:ascii="David" w:hAnsi="David" w:hint="cs"/>
                <w:b/>
                <w:bCs/>
                <w:rtl/>
              </w:rPr>
              <w:t>)</w:t>
            </w: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1</w:t>
            </w:r>
          </w:p>
        </w:tc>
        <w:tc>
          <w:tcPr>
            <w:tcW w:w="1918" w:type="dxa"/>
          </w:tcPr>
          <w:p w:rsidR="009D050D" w:rsidRDefault="009D050D" w:rsidP="00C70EE2">
            <w:pPr>
              <w:pStyle w:val="23"/>
              <w:spacing w:before="0" w:after="0"/>
              <w:outlineLvl w:val="1"/>
              <w:rPr>
                <w:noProof w:val="0"/>
                <w:rtl/>
              </w:rPr>
            </w:pPr>
            <w:r>
              <w:rPr>
                <w:rFonts w:hint="cs"/>
                <w:rtl/>
              </w:rPr>
              <w:t>פיתוח הדרכה</w:t>
            </w:r>
          </w:p>
        </w:tc>
        <w:tc>
          <w:tcPr>
            <w:tcW w:w="894" w:type="dxa"/>
          </w:tcPr>
          <w:p w:rsidR="009D050D" w:rsidRDefault="009D050D" w:rsidP="00C70EE2">
            <w:pPr>
              <w:pStyle w:val="23"/>
              <w:spacing w:before="0" w:after="0"/>
              <w:outlineLvl w:val="1"/>
              <w:rPr>
                <w:noProof w:val="0"/>
                <w:rtl/>
              </w:rPr>
            </w:pPr>
            <w:r>
              <w:rPr>
                <w:rFonts w:hint="cs"/>
                <w:noProof w:val="0"/>
                <w:rtl/>
              </w:rPr>
              <w:t>960</w:t>
            </w:r>
          </w:p>
        </w:tc>
        <w:tc>
          <w:tcPr>
            <w:tcW w:w="1385" w:type="dxa"/>
          </w:tcPr>
          <w:p w:rsidR="009D050D" w:rsidRDefault="009D050D" w:rsidP="00C70EE2">
            <w:pPr>
              <w:pStyle w:val="23"/>
              <w:spacing w:before="0" w:after="0"/>
              <w:outlineLvl w:val="1"/>
              <w:rPr>
                <w:noProof w:val="0"/>
                <w:rtl/>
              </w:rPr>
            </w:pPr>
            <w:r>
              <w:rPr>
                <w:rFonts w:ascii="David" w:hAnsi="David" w:hint="cs"/>
                <w:rtl/>
              </w:rPr>
              <w:t>מחיר לשעה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2</w:t>
            </w:r>
          </w:p>
        </w:tc>
        <w:tc>
          <w:tcPr>
            <w:tcW w:w="1918" w:type="dxa"/>
          </w:tcPr>
          <w:p w:rsidR="009D050D" w:rsidRDefault="009D050D" w:rsidP="00C70EE2">
            <w:pPr>
              <w:pStyle w:val="23"/>
              <w:spacing w:before="0" w:after="0"/>
              <w:outlineLvl w:val="1"/>
              <w:rPr>
                <w:noProof w:val="0"/>
                <w:rtl/>
              </w:rPr>
            </w:pPr>
            <w:r w:rsidRPr="008D1D9E">
              <w:rPr>
                <w:rFonts w:ascii="Arial" w:hAnsi="Arial"/>
                <w:rtl/>
              </w:rPr>
              <w:t>תפעול הדרכה</w:t>
            </w:r>
            <w:r w:rsidRPr="008D1D9E">
              <w:rPr>
                <w:rFonts w:ascii="Arial" w:hAnsi="Arial" w:hint="cs"/>
                <w:rtl/>
              </w:rPr>
              <w:t>, תיעוד, מעקב ובקרה</w:t>
            </w:r>
          </w:p>
        </w:tc>
        <w:tc>
          <w:tcPr>
            <w:tcW w:w="894" w:type="dxa"/>
          </w:tcPr>
          <w:p w:rsidR="009D050D" w:rsidRDefault="009D050D" w:rsidP="00C70EE2">
            <w:pPr>
              <w:pStyle w:val="23"/>
              <w:spacing w:before="0" w:after="0"/>
              <w:outlineLvl w:val="1"/>
              <w:rPr>
                <w:noProof w:val="0"/>
                <w:rtl/>
              </w:rPr>
            </w:pPr>
            <w:r>
              <w:rPr>
                <w:rFonts w:ascii="David" w:hAnsi="David" w:hint="cs"/>
                <w:rtl/>
              </w:rPr>
              <w:t>360</w:t>
            </w:r>
          </w:p>
        </w:tc>
        <w:tc>
          <w:tcPr>
            <w:tcW w:w="1385" w:type="dxa"/>
          </w:tcPr>
          <w:p w:rsidR="009D050D" w:rsidRDefault="009D050D" w:rsidP="00C70EE2">
            <w:pPr>
              <w:pStyle w:val="23"/>
              <w:spacing w:before="0" w:after="0"/>
              <w:outlineLvl w:val="1"/>
              <w:rPr>
                <w:noProof w:val="0"/>
                <w:rtl/>
              </w:rPr>
            </w:pPr>
            <w:r>
              <w:rPr>
                <w:rFonts w:ascii="David" w:hAnsi="David" w:hint="cs"/>
                <w:rtl/>
              </w:rPr>
              <w:t>מחיר לשעה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3</w:t>
            </w:r>
          </w:p>
        </w:tc>
        <w:tc>
          <w:tcPr>
            <w:tcW w:w="1918" w:type="dxa"/>
          </w:tcPr>
          <w:p w:rsidR="009D050D" w:rsidRPr="008D1D9E" w:rsidRDefault="009D050D" w:rsidP="00C70EE2">
            <w:pPr>
              <w:pStyle w:val="23"/>
              <w:spacing w:before="0" w:after="0"/>
              <w:outlineLvl w:val="1"/>
              <w:rPr>
                <w:rFonts w:ascii="Arial" w:hAnsi="Arial"/>
                <w:rtl/>
              </w:rPr>
            </w:pPr>
            <w:r>
              <w:rPr>
                <w:rFonts w:hint="cs"/>
                <w:rtl/>
              </w:rPr>
              <w:t>יעוץ ופיתוח ארגוני</w:t>
            </w:r>
          </w:p>
        </w:tc>
        <w:tc>
          <w:tcPr>
            <w:tcW w:w="894" w:type="dxa"/>
          </w:tcPr>
          <w:p w:rsidR="009D050D" w:rsidRDefault="009D050D" w:rsidP="00C70EE2">
            <w:pPr>
              <w:pStyle w:val="23"/>
              <w:spacing w:before="0" w:after="0"/>
              <w:outlineLvl w:val="1"/>
              <w:rPr>
                <w:rFonts w:ascii="David" w:hAnsi="David"/>
                <w:rtl/>
              </w:rPr>
            </w:pPr>
            <w:r>
              <w:rPr>
                <w:rFonts w:hint="cs"/>
                <w:rtl/>
              </w:rPr>
              <w:t xml:space="preserve">240 </w:t>
            </w:r>
          </w:p>
        </w:tc>
        <w:tc>
          <w:tcPr>
            <w:tcW w:w="1385" w:type="dxa"/>
          </w:tcPr>
          <w:p w:rsidR="009D050D" w:rsidRDefault="009D050D" w:rsidP="00C70EE2">
            <w:pPr>
              <w:pStyle w:val="23"/>
              <w:spacing w:before="0" w:after="0"/>
              <w:outlineLvl w:val="1"/>
              <w:rPr>
                <w:rFonts w:ascii="David" w:hAnsi="David"/>
                <w:rtl/>
              </w:rPr>
            </w:pPr>
            <w:r>
              <w:rPr>
                <w:rFonts w:ascii="David" w:hAnsi="David" w:hint="cs"/>
                <w:rtl/>
              </w:rPr>
              <w:t>מחיר לשעה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4</w:t>
            </w:r>
          </w:p>
        </w:tc>
        <w:tc>
          <w:tcPr>
            <w:tcW w:w="1918" w:type="dxa"/>
          </w:tcPr>
          <w:p w:rsidR="009D050D" w:rsidRPr="008D1D9E" w:rsidRDefault="009D050D" w:rsidP="00C70EE2">
            <w:pPr>
              <w:pStyle w:val="23"/>
              <w:spacing w:before="0" w:after="0"/>
              <w:outlineLvl w:val="1"/>
              <w:rPr>
                <w:rFonts w:ascii="Arial" w:hAnsi="Arial"/>
                <w:rtl/>
              </w:rPr>
            </w:pPr>
            <w:r>
              <w:rPr>
                <w:rFonts w:hint="cs"/>
                <w:rtl/>
              </w:rPr>
              <w:t>הרצאה של שעתיים</w:t>
            </w:r>
          </w:p>
        </w:tc>
        <w:tc>
          <w:tcPr>
            <w:tcW w:w="894" w:type="dxa"/>
          </w:tcPr>
          <w:p w:rsidR="009D050D" w:rsidRDefault="009D050D" w:rsidP="00C70EE2">
            <w:pPr>
              <w:pStyle w:val="23"/>
              <w:spacing w:before="0" w:after="0"/>
              <w:outlineLvl w:val="1"/>
              <w:rPr>
                <w:rFonts w:ascii="David" w:hAnsi="David"/>
                <w:rtl/>
              </w:rPr>
            </w:pPr>
            <w:r>
              <w:rPr>
                <w:rFonts w:hint="cs"/>
                <w:rtl/>
              </w:rPr>
              <w:t>24</w:t>
            </w:r>
          </w:p>
        </w:tc>
        <w:tc>
          <w:tcPr>
            <w:tcW w:w="1385" w:type="dxa"/>
          </w:tcPr>
          <w:p w:rsidR="009D050D" w:rsidRDefault="009D050D" w:rsidP="00C70EE2">
            <w:pPr>
              <w:pStyle w:val="23"/>
              <w:spacing w:before="0" w:after="0"/>
              <w:outlineLvl w:val="1"/>
              <w:rPr>
                <w:rFonts w:ascii="David" w:hAnsi="David"/>
                <w:rtl/>
              </w:rPr>
            </w:pPr>
            <w:r>
              <w:rPr>
                <w:rFonts w:ascii="David" w:hAnsi="David" w:hint="cs"/>
                <w:rtl/>
              </w:rPr>
              <w:t>מחיר להרצאה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5</w:t>
            </w:r>
          </w:p>
        </w:tc>
        <w:tc>
          <w:tcPr>
            <w:tcW w:w="1918" w:type="dxa"/>
          </w:tcPr>
          <w:p w:rsidR="009D050D" w:rsidRPr="008D1D9E" w:rsidRDefault="009D050D" w:rsidP="009D050D">
            <w:pPr>
              <w:pStyle w:val="23"/>
              <w:spacing w:before="0" w:after="0"/>
              <w:outlineLvl w:val="1"/>
              <w:rPr>
                <w:rFonts w:ascii="Arial" w:hAnsi="Arial"/>
                <w:rtl/>
              </w:rPr>
            </w:pPr>
            <w:r>
              <w:rPr>
                <w:rFonts w:hint="cs"/>
                <w:rtl/>
              </w:rPr>
              <w:t>סדנא של חצי יום   (4 שעות)</w:t>
            </w:r>
          </w:p>
        </w:tc>
        <w:tc>
          <w:tcPr>
            <w:tcW w:w="894" w:type="dxa"/>
          </w:tcPr>
          <w:p w:rsidR="009D050D" w:rsidRDefault="009D050D" w:rsidP="00C70EE2">
            <w:pPr>
              <w:pStyle w:val="23"/>
              <w:spacing w:before="0" w:after="0"/>
              <w:outlineLvl w:val="1"/>
              <w:rPr>
                <w:rFonts w:ascii="David" w:hAnsi="David"/>
                <w:rtl/>
              </w:rPr>
            </w:pPr>
            <w:r>
              <w:rPr>
                <w:rFonts w:ascii="David" w:hAnsi="David" w:hint="cs"/>
                <w:rtl/>
              </w:rPr>
              <w:t>24</w:t>
            </w:r>
          </w:p>
        </w:tc>
        <w:tc>
          <w:tcPr>
            <w:tcW w:w="1385" w:type="dxa"/>
          </w:tcPr>
          <w:p w:rsidR="009D050D" w:rsidRDefault="009D050D" w:rsidP="00C70EE2">
            <w:pPr>
              <w:pStyle w:val="23"/>
              <w:spacing w:before="0" w:after="0"/>
              <w:outlineLvl w:val="1"/>
              <w:rPr>
                <w:rFonts w:ascii="David" w:hAnsi="David"/>
                <w:rtl/>
              </w:rPr>
            </w:pPr>
            <w:r>
              <w:rPr>
                <w:rFonts w:ascii="David" w:hAnsi="David" w:hint="cs"/>
                <w:rtl/>
              </w:rPr>
              <w:t>מחיר לסדנא</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E72612">
            <w:pPr>
              <w:pStyle w:val="23"/>
              <w:spacing w:before="0" w:after="0"/>
              <w:outlineLvl w:val="1"/>
              <w:rPr>
                <w:noProof w:val="0"/>
                <w:rtl/>
              </w:rPr>
            </w:pPr>
            <w:r>
              <w:rPr>
                <w:rFonts w:hint="cs"/>
                <w:noProof w:val="0"/>
                <w:rtl/>
              </w:rPr>
              <w:lastRenderedPageBreak/>
              <w:t>6</w:t>
            </w:r>
          </w:p>
        </w:tc>
        <w:tc>
          <w:tcPr>
            <w:tcW w:w="1918" w:type="dxa"/>
          </w:tcPr>
          <w:p w:rsidR="009D050D" w:rsidRDefault="009D050D" w:rsidP="009D050D">
            <w:pPr>
              <w:pStyle w:val="23"/>
              <w:spacing w:before="0" w:after="0"/>
              <w:outlineLvl w:val="1"/>
              <w:rPr>
                <w:rtl/>
              </w:rPr>
            </w:pPr>
            <w:r>
              <w:rPr>
                <w:rFonts w:hint="cs"/>
                <w:rtl/>
              </w:rPr>
              <w:t>סדנא של יום מלא (8 שעות)</w:t>
            </w:r>
          </w:p>
        </w:tc>
        <w:tc>
          <w:tcPr>
            <w:tcW w:w="894" w:type="dxa"/>
          </w:tcPr>
          <w:p w:rsidR="009D050D" w:rsidRDefault="009D050D" w:rsidP="00F817A7">
            <w:pPr>
              <w:pStyle w:val="23"/>
              <w:spacing w:before="0" w:after="0"/>
              <w:outlineLvl w:val="1"/>
              <w:rPr>
                <w:rFonts w:ascii="David" w:hAnsi="David"/>
                <w:rtl/>
              </w:rPr>
            </w:pPr>
            <w:r>
              <w:rPr>
                <w:rFonts w:ascii="David" w:hAnsi="David" w:hint="cs"/>
                <w:rtl/>
              </w:rPr>
              <w:t>48</w:t>
            </w:r>
          </w:p>
        </w:tc>
        <w:tc>
          <w:tcPr>
            <w:tcW w:w="1385" w:type="dxa"/>
          </w:tcPr>
          <w:p w:rsidR="009D050D" w:rsidRDefault="009D050D" w:rsidP="00E72612">
            <w:pPr>
              <w:pStyle w:val="23"/>
              <w:spacing w:before="0" w:after="0"/>
              <w:outlineLvl w:val="1"/>
              <w:rPr>
                <w:rFonts w:ascii="David" w:hAnsi="David"/>
                <w:rtl/>
              </w:rPr>
            </w:pPr>
            <w:r>
              <w:rPr>
                <w:rFonts w:ascii="David" w:hAnsi="David" w:hint="cs"/>
                <w:rtl/>
              </w:rPr>
              <w:t>מחיר לסדנא</w:t>
            </w:r>
          </w:p>
        </w:tc>
        <w:tc>
          <w:tcPr>
            <w:tcW w:w="1239" w:type="dxa"/>
          </w:tcPr>
          <w:p w:rsidR="009D050D" w:rsidRDefault="009D050D" w:rsidP="00E72612">
            <w:pPr>
              <w:pStyle w:val="23"/>
              <w:spacing w:before="0" w:after="0"/>
              <w:outlineLvl w:val="1"/>
              <w:rPr>
                <w:rFonts w:ascii="David" w:hAnsi="David"/>
                <w:rtl/>
              </w:rPr>
            </w:pPr>
          </w:p>
        </w:tc>
        <w:tc>
          <w:tcPr>
            <w:tcW w:w="1303" w:type="dxa"/>
          </w:tcPr>
          <w:p w:rsidR="009D050D" w:rsidRDefault="009D050D" w:rsidP="00E72612">
            <w:pPr>
              <w:pStyle w:val="23"/>
              <w:spacing w:before="0" w:after="0"/>
              <w:outlineLvl w:val="1"/>
              <w:rPr>
                <w:rFonts w:ascii="David" w:hAnsi="David"/>
                <w:rtl/>
              </w:rPr>
            </w:pPr>
          </w:p>
        </w:tc>
      </w:tr>
      <w:tr w:rsidR="009D050D" w:rsidTr="009D050D">
        <w:tc>
          <w:tcPr>
            <w:tcW w:w="615" w:type="dxa"/>
          </w:tcPr>
          <w:p w:rsidR="009D050D" w:rsidRDefault="009D050D" w:rsidP="00E72612">
            <w:pPr>
              <w:pStyle w:val="23"/>
              <w:spacing w:before="0" w:after="0"/>
              <w:outlineLvl w:val="1"/>
              <w:rPr>
                <w:noProof w:val="0"/>
                <w:rtl/>
              </w:rPr>
            </w:pPr>
            <w:r>
              <w:rPr>
                <w:rFonts w:hint="cs"/>
                <w:noProof w:val="0"/>
                <w:rtl/>
              </w:rPr>
              <w:t>7</w:t>
            </w:r>
          </w:p>
        </w:tc>
        <w:tc>
          <w:tcPr>
            <w:tcW w:w="1918" w:type="dxa"/>
          </w:tcPr>
          <w:p w:rsidR="009D050D" w:rsidRDefault="009D050D" w:rsidP="00E72612">
            <w:pPr>
              <w:pStyle w:val="23"/>
              <w:spacing w:before="0" w:after="0"/>
              <w:outlineLvl w:val="1"/>
              <w:rPr>
                <w:rtl/>
              </w:rPr>
            </w:pPr>
            <w:r w:rsidRPr="00FE3FD9">
              <w:rPr>
                <w:rFonts w:hint="cs"/>
                <w:rtl/>
              </w:rPr>
              <w:t>סדנא בת יומיים באיל</w:t>
            </w:r>
            <w:r>
              <w:rPr>
                <w:rFonts w:hint="cs"/>
                <w:rtl/>
              </w:rPr>
              <w:t>ת</w:t>
            </w:r>
          </w:p>
        </w:tc>
        <w:tc>
          <w:tcPr>
            <w:tcW w:w="894" w:type="dxa"/>
          </w:tcPr>
          <w:p w:rsidR="009D050D" w:rsidRDefault="009D050D" w:rsidP="00E72612">
            <w:pPr>
              <w:pStyle w:val="23"/>
              <w:spacing w:before="0" w:after="0"/>
              <w:outlineLvl w:val="1"/>
              <w:rPr>
                <w:rFonts w:ascii="David" w:hAnsi="David"/>
                <w:rtl/>
              </w:rPr>
            </w:pPr>
            <w:r>
              <w:rPr>
                <w:rFonts w:hint="cs"/>
                <w:rtl/>
              </w:rPr>
              <w:t>4</w:t>
            </w:r>
            <w:r w:rsidRPr="00390A9E">
              <w:rPr>
                <w:rFonts w:hint="cs"/>
                <w:rtl/>
              </w:rPr>
              <w:t xml:space="preserve"> </w:t>
            </w:r>
          </w:p>
        </w:tc>
        <w:tc>
          <w:tcPr>
            <w:tcW w:w="1385" w:type="dxa"/>
          </w:tcPr>
          <w:p w:rsidR="009D050D" w:rsidRDefault="009D050D" w:rsidP="00E72612">
            <w:pPr>
              <w:pStyle w:val="23"/>
              <w:spacing w:before="0" w:after="0"/>
              <w:outlineLvl w:val="1"/>
              <w:rPr>
                <w:rFonts w:ascii="David" w:hAnsi="David"/>
                <w:rtl/>
              </w:rPr>
            </w:pPr>
            <w:r>
              <w:rPr>
                <w:rFonts w:ascii="David" w:hAnsi="David" w:hint="cs"/>
                <w:rtl/>
              </w:rPr>
              <w:t>מחיר לסדנא</w:t>
            </w:r>
          </w:p>
        </w:tc>
        <w:tc>
          <w:tcPr>
            <w:tcW w:w="1239" w:type="dxa"/>
          </w:tcPr>
          <w:p w:rsidR="009D050D" w:rsidRDefault="009D050D" w:rsidP="00E72612">
            <w:pPr>
              <w:pStyle w:val="23"/>
              <w:spacing w:before="0" w:after="0"/>
              <w:outlineLvl w:val="1"/>
              <w:rPr>
                <w:rFonts w:ascii="David" w:hAnsi="David"/>
                <w:rtl/>
              </w:rPr>
            </w:pPr>
          </w:p>
        </w:tc>
        <w:tc>
          <w:tcPr>
            <w:tcW w:w="1303" w:type="dxa"/>
          </w:tcPr>
          <w:p w:rsidR="009D050D" w:rsidRDefault="009D050D" w:rsidP="00E72612">
            <w:pPr>
              <w:pStyle w:val="23"/>
              <w:spacing w:before="0" w:after="0"/>
              <w:outlineLvl w:val="1"/>
              <w:rPr>
                <w:rFonts w:ascii="David" w:hAnsi="David"/>
                <w:rtl/>
              </w:rPr>
            </w:pPr>
          </w:p>
        </w:tc>
      </w:tr>
      <w:tr w:rsidR="009D050D" w:rsidTr="009D050D">
        <w:tc>
          <w:tcPr>
            <w:tcW w:w="615" w:type="dxa"/>
          </w:tcPr>
          <w:p w:rsidR="009D050D" w:rsidRDefault="009D050D" w:rsidP="00E72612">
            <w:pPr>
              <w:pStyle w:val="23"/>
              <w:spacing w:before="0" w:after="0"/>
              <w:outlineLvl w:val="1"/>
              <w:rPr>
                <w:noProof w:val="0"/>
                <w:rtl/>
              </w:rPr>
            </w:pPr>
          </w:p>
        </w:tc>
        <w:tc>
          <w:tcPr>
            <w:tcW w:w="1918" w:type="dxa"/>
          </w:tcPr>
          <w:p w:rsidR="009D050D" w:rsidRPr="00FE3FD9" w:rsidRDefault="009D050D" w:rsidP="00E72612">
            <w:pPr>
              <w:pStyle w:val="23"/>
              <w:spacing w:before="0" w:after="0"/>
              <w:outlineLvl w:val="1"/>
              <w:rPr>
                <w:rtl/>
              </w:rPr>
            </w:pPr>
            <w:r>
              <w:rPr>
                <w:rFonts w:hint="cs"/>
                <w:rtl/>
              </w:rPr>
              <w:t>סה"כ</w:t>
            </w:r>
          </w:p>
        </w:tc>
        <w:tc>
          <w:tcPr>
            <w:tcW w:w="894" w:type="dxa"/>
          </w:tcPr>
          <w:p w:rsidR="009D050D" w:rsidRDefault="009D050D" w:rsidP="00E72612">
            <w:pPr>
              <w:pStyle w:val="23"/>
              <w:spacing w:before="0" w:after="0"/>
              <w:outlineLvl w:val="1"/>
              <w:rPr>
                <w:rtl/>
              </w:rPr>
            </w:pPr>
          </w:p>
        </w:tc>
        <w:tc>
          <w:tcPr>
            <w:tcW w:w="1385" w:type="dxa"/>
          </w:tcPr>
          <w:p w:rsidR="009D050D" w:rsidRDefault="009D050D" w:rsidP="00E72612">
            <w:pPr>
              <w:pStyle w:val="23"/>
              <w:spacing w:before="0" w:after="0"/>
              <w:outlineLvl w:val="1"/>
              <w:rPr>
                <w:rFonts w:ascii="David" w:hAnsi="David"/>
                <w:rtl/>
              </w:rPr>
            </w:pPr>
          </w:p>
        </w:tc>
        <w:tc>
          <w:tcPr>
            <w:tcW w:w="1239" w:type="dxa"/>
          </w:tcPr>
          <w:p w:rsidR="009D050D" w:rsidRDefault="009D050D" w:rsidP="00E72612">
            <w:pPr>
              <w:pStyle w:val="23"/>
              <w:spacing w:before="0" w:after="0"/>
              <w:outlineLvl w:val="1"/>
              <w:rPr>
                <w:rFonts w:ascii="David" w:hAnsi="David"/>
                <w:rtl/>
              </w:rPr>
            </w:pPr>
          </w:p>
        </w:tc>
        <w:tc>
          <w:tcPr>
            <w:tcW w:w="1303" w:type="dxa"/>
          </w:tcPr>
          <w:p w:rsidR="009D050D" w:rsidRDefault="009D050D" w:rsidP="00E72612">
            <w:pPr>
              <w:pStyle w:val="23"/>
              <w:spacing w:before="0" w:after="0"/>
              <w:outlineLvl w:val="1"/>
              <w:rPr>
                <w:rFonts w:ascii="David" w:hAnsi="David"/>
                <w:rtl/>
              </w:rPr>
            </w:pPr>
          </w:p>
        </w:tc>
      </w:tr>
    </w:tbl>
    <w:p w:rsidR="000310C8" w:rsidRDefault="000310C8" w:rsidP="00CB17BC">
      <w:pPr>
        <w:keepLines/>
        <w:overflowPunct/>
        <w:autoSpaceDE/>
        <w:autoSpaceDN/>
        <w:adjustRightInd/>
        <w:spacing w:before="0" w:after="0" w:line="360" w:lineRule="auto"/>
        <w:ind w:left="6"/>
        <w:jc w:val="center"/>
        <w:textAlignment w:val="auto"/>
        <w:rPr>
          <w:color w:val="auto"/>
          <w:sz w:val="24"/>
          <w:rtl/>
          <w:lang w:eastAsia="en-US"/>
        </w:rPr>
      </w:pPr>
    </w:p>
    <w:p w:rsidR="000310C8" w:rsidRDefault="000310C8" w:rsidP="00CB17BC">
      <w:pPr>
        <w:keepLines/>
        <w:overflowPunct/>
        <w:autoSpaceDE/>
        <w:autoSpaceDN/>
        <w:adjustRightInd/>
        <w:spacing w:before="0" w:after="0" w:line="360" w:lineRule="auto"/>
        <w:ind w:left="6"/>
        <w:jc w:val="center"/>
        <w:textAlignment w:val="auto"/>
        <w:rPr>
          <w:color w:val="auto"/>
          <w:sz w:val="24"/>
          <w:rtl/>
          <w:lang w:eastAsia="en-US"/>
        </w:rPr>
      </w:pPr>
    </w:p>
    <w:p w:rsidR="003550AF" w:rsidRDefault="003550AF" w:rsidP="00CB17BC">
      <w:pPr>
        <w:keepLines/>
        <w:overflowPunct/>
        <w:autoSpaceDE/>
        <w:autoSpaceDN/>
        <w:adjustRightInd/>
        <w:spacing w:before="0" w:after="0" w:line="360" w:lineRule="auto"/>
        <w:ind w:left="6"/>
        <w:jc w:val="center"/>
        <w:textAlignment w:val="auto"/>
        <w:rPr>
          <w:color w:val="auto"/>
          <w:sz w:val="24"/>
          <w:rtl/>
          <w:lang w:eastAsia="en-US"/>
        </w:rPr>
      </w:pPr>
      <w:r w:rsidRPr="0064405B">
        <w:rPr>
          <w:rFonts w:hint="eastAsia"/>
          <w:color w:val="auto"/>
          <w:sz w:val="24"/>
          <w:rtl/>
          <w:lang w:eastAsia="en-US"/>
        </w:rPr>
        <w:t>ולראייה</w:t>
      </w:r>
      <w:r w:rsidRPr="0064405B">
        <w:rPr>
          <w:color w:val="auto"/>
          <w:sz w:val="24"/>
          <w:rtl/>
          <w:lang w:eastAsia="en-US"/>
        </w:rPr>
        <w:t xml:space="preserve"> </w:t>
      </w:r>
      <w:r w:rsidRPr="0064405B">
        <w:rPr>
          <w:rFonts w:hint="eastAsia"/>
          <w:color w:val="auto"/>
          <w:sz w:val="24"/>
          <w:rtl/>
          <w:lang w:eastAsia="en-US"/>
        </w:rPr>
        <w:t>באתי</w:t>
      </w:r>
      <w:r w:rsidRPr="0064405B">
        <w:rPr>
          <w:color w:val="auto"/>
          <w:sz w:val="24"/>
          <w:rtl/>
          <w:lang w:eastAsia="en-US"/>
        </w:rPr>
        <w:t xml:space="preserve"> </w:t>
      </w:r>
      <w:r w:rsidRPr="0064405B">
        <w:rPr>
          <w:rFonts w:hint="eastAsia"/>
          <w:color w:val="auto"/>
          <w:sz w:val="24"/>
          <w:rtl/>
          <w:lang w:eastAsia="en-US"/>
        </w:rPr>
        <w:t>על</w:t>
      </w:r>
      <w:r w:rsidRPr="0064405B">
        <w:rPr>
          <w:color w:val="auto"/>
          <w:sz w:val="24"/>
          <w:rtl/>
          <w:lang w:eastAsia="en-US"/>
        </w:rPr>
        <w:t xml:space="preserve"> </w:t>
      </w:r>
      <w:r w:rsidRPr="0064405B">
        <w:rPr>
          <w:rFonts w:hint="eastAsia"/>
          <w:color w:val="auto"/>
          <w:sz w:val="24"/>
          <w:rtl/>
          <w:lang w:eastAsia="en-US"/>
        </w:rPr>
        <w:t>החתום</w:t>
      </w:r>
      <w:r w:rsidRPr="0064405B">
        <w:rPr>
          <w:color w:val="auto"/>
          <w:sz w:val="24"/>
          <w:rtl/>
          <w:lang w:eastAsia="en-US"/>
        </w:rPr>
        <w:t>:</w:t>
      </w:r>
      <w:bookmarkEnd w:id="99"/>
    </w:p>
    <w:p w:rsidR="00AC69FF" w:rsidRDefault="00AC69FF" w:rsidP="00CB17BC">
      <w:pPr>
        <w:keepLines/>
        <w:overflowPunct/>
        <w:autoSpaceDE/>
        <w:autoSpaceDN/>
        <w:adjustRightInd/>
        <w:spacing w:before="0" w:after="0" w:line="360" w:lineRule="auto"/>
        <w:ind w:left="6"/>
        <w:jc w:val="center"/>
        <w:textAlignment w:val="auto"/>
        <w:rPr>
          <w:color w:val="auto"/>
          <w:sz w:val="24"/>
          <w:rtl/>
          <w:lang w:eastAsia="en-US"/>
        </w:rPr>
      </w:pPr>
    </w:p>
    <w:tbl>
      <w:tblPr>
        <w:bidiVisual/>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2140"/>
        <w:gridCol w:w="2105"/>
        <w:gridCol w:w="1985"/>
      </w:tblGrid>
      <w:tr w:rsidR="00F67CDC" w:rsidRPr="00A61AE8" w:rsidTr="00DF1186">
        <w:trPr>
          <w:jc w:val="center"/>
        </w:trPr>
        <w:tc>
          <w:tcPr>
            <w:tcW w:w="2077"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שם מורשה החתימה</w:t>
            </w:r>
          </w:p>
        </w:tc>
        <w:tc>
          <w:tcPr>
            <w:tcW w:w="2140"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ת.ז.</w:t>
            </w:r>
          </w:p>
        </w:tc>
        <w:tc>
          <w:tcPr>
            <w:tcW w:w="2105"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חתימה וחותמת תאגיד</w:t>
            </w:r>
          </w:p>
        </w:tc>
        <w:tc>
          <w:tcPr>
            <w:tcW w:w="1985"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תאריך</w:t>
            </w:r>
          </w:p>
        </w:tc>
      </w:tr>
      <w:tr w:rsidR="00F67CDC" w:rsidRPr="00A61AE8" w:rsidTr="00DF1186">
        <w:trPr>
          <w:jc w:val="center"/>
        </w:trPr>
        <w:tc>
          <w:tcPr>
            <w:tcW w:w="2077"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40"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r>
    </w:tbl>
    <w:p w:rsidR="00F67CDC" w:rsidRDefault="00F67CDC" w:rsidP="00CB17BC">
      <w:pPr>
        <w:keepLines/>
        <w:overflowPunct/>
        <w:autoSpaceDE/>
        <w:autoSpaceDN/>
        <w:adjustRightInd/>
        <w:spacing w:before="0" w:after="0" w:line="360" w:lineRule="auto"/>
        <w:ind w:left="6"/>
        <w:textAlignment w:val="auto"/>
        <w:rPr>
          <w:color w:val="auto"/>
          <w:sz w:val="24"/>
          <w:rtl/>
          <w:lang w:eastAsia="en-US"/>
        </w:rPr>
      </w:pPr>
    </w:p>
    <w:p w:rsidR="00F67CDC" w:rsidRPr="0064405B" w:rsidRDefault="00F67CDC" w:rsidP="00CB17BC">
      <w:pPr>
        <w:keepLines/>
        <w:overflowPunct/>
        <w:autoSpaceDE/>
        <w:autoSpaceDN/>
        <w:adjustRightInd/>
        <w:spacing w:before="0" w:after="0" w:line="360" w:lineRule="auto"/>
        <w:ind w:left="6"/>
        <w:textAlignment w:val="auto"/>
        <w:rPr>
          <w:color w:val="auto"/>
          <w:sz w:val="24"/>
          <w:rtl/>
          <w:lang w:eastAsia="en-US"/>
        </w:rPr>
      </w:pPr>
    </w:p>
    <w:sectPr w:rsidR="00F67CDC" w:rsidRPr="0064405B" w:rsidSect="00E36E96">
      <w:headerReference w:type="default" r:id="rId18"/>
      <w:footerReference w:type="even" r:id="rId19"/>
      <w:footerReference w:type="default" r:id="rId20"/>
      <w:pgSz w:w="11906" w:h="16838" w:code="9"/>
      <w:pgMar w:top="1800" w:right="1440" w:bottom="1800" w:left="144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28FEB" w16cex:dateUtc="2020-08-03T10:30:00Z"/>
  <w16cex:commentExtensible w16cex:durableId="22D29003" w16cex:dateUtc="2020-08-03T10:30:00Z"/>
  <w16cex:commentExtensible w16cex:durableId="232D91A9" w16cex:dateUtc="2020-10-11T11:14:00Z"/>
  <w16cex:commentExtensible w16cex:durableId="22D3F881" w16cex:dateUtc="2020-08-04T12:08:00Z"/>
  <w16cex:commentExtensible w16cex:durableId="232D93E4" w16cex:dateUtc="2020-10-11T11:23:00Z"/>
  <w16cex:commentExtensible w16cex:durableId="232D9729" w16cex:dateUtc="2020-10-11T11:37:00Z"/>
  <w16cex:commentExtensible w16cex:durableId="232D977A" w16cex:dateUtc="2020-10-11T11:38:00Z"/>
  <w16cex:commentExtensible w16cex:durableId="232D9B80" w16cex:dateUtc="2020-10-11T11:56:00Z"/>
  <w16cex:commentExtensible w16cex:durableId="232D99F0" w16cex:dateUtc="2020-10-11T11:49:00Z"/>
  <w16cex:commentExtensible w16cex:durableId="232D9A13" w16cex:dateUtc="2020-10-11T11:49:00Z"/>
  <w16cex:commentExtensible w16cex:durableId="232D9A41" w16cex:dateUtc="2020-10-11T11:50:00Z"/>
  <w16cex:commentExtensible w16cex:durableId="232D9AFE" w16cex:dateUtc="2020-10-11T11:53:00Z"/>
  <w16cex:commentExtensible w16cex:durableId="232D9ACA" w16cex:dateUtc="2020-10-11T11:49:00Z"/>
  <w16cex:commentExtensible w16cex:durableId="232DA90E" w16cex:dateUtc="2020-10-11T12:53:00Z"/>
  <w16cex:commentExtensible w16cex:durableId="22D3C949" w16cex:dateUtc="2020-08-04T08:47:00Z"/>
  <w16cex:commentExtensible w16cex:durableId="23307ACD" w16cex:dateUtc="2020-10-13T16:13:00Z"/>
  <w16cex:commentExtensible w16cex:durableId="22D3CD8A" w16cex:dateUtc="2020-08-04T09:05:00Z"/>
  <w16cex:commentExtensible w16cex:durableId="2330881D" w16cex:dateUtc="2020-10-13T17:10:00Z"/>
  <w16cex:commentExtensible w16cex:durableId="23308854" w16cex:dateUtc="2020-10-13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D9837A" w16cid:durableId="22D28FEB"/>
  <w16cid:commentId w16cid:paraId="6F84EE13" w16cid:durableId="22D29003"/>
  <w16cid:commentId w16cid:paraId="16514DAF" w16cid:durableId="232D91A9"/>
  <w16cid:commentId w16cid:paraId="4DC45189" w16cid:durableId="22D3F881"/>
  <w16cid:commentId w16cid:paraId="5FD748A8" w16cid:durableId="232D93E4"/>
  <w16cid:commentId w16cid:paraId="610B4160" w16cid:durableId="22C135DB"/>
  <w16cid:commentId w16cid:paraId="7B3B229E" w16cid:durableId="232D9729"/>
  <w16cid:commentId w16cid:paraId="26AC0AC0" w16cid:durableId="232D977A"/>
  <w16cid:commentId w16cid:paraId="1EA767DD" w16cid:durableId="232D9B80"/>
  <w16cid:commentId w16cid:paraId="43B86DA3" w16cid:durableId="232D99F0"/>
  <w16cid:commentId w16cid:paraId="32F02510" w16cid:durableId="232D9A13"/>
  <w16cid:commentId w16cid:paraId="2557989F" w16cid:durableId="232D9A41"/>
  <w16cid:commentId w16cid:paraId="76C8B916" w16cid:durableId="232D9AFE"/>
  <w16cid:commentId w16cid:paraId="7BAD0634" w16cid:durableId="232D9ACA"/>
  <w16cid:commentId w16cid:paraId="41031847" w16cid:durableId="232DA90E"/>
  <w16cid:commentId w16cid:paraId="6BF463A6" w16cid:durableId="22D3C949"/>
  <w16cid:commentId w16cid:paraId="0F1E3018" w16cid:durableId="23307ACD"/>
  <w16cid:commentId w16cid:paraId="32C390DD" w16cid:durableId="22D3CD8A"/>
  <w16cid:commentId w16cid:paraId="01558C57" w16cid:durableId="2330881D"/>
  <w16cid:commentId w16cid:paraId="24B008C4" w16cid:durableId="2330885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141" w:rsidRDefault="00F84141">
      <w:pPr>
        <w:spacing w:before="0" w:after="0"/>
      </w:pPr>
      <w:r>
        <w:separator/>
      </w:r>
    </w:p>
  </w:endnote>
  <w:endnote w:type="continuationSeparator" w:id="0">
    <w:p w:rsidR="00F84141" w:rsidRDefault="00F841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David Transparen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141" w:rsidRDefault="00F84141"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rsidR="00F84141" w:rsidRDefault="00F84141">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141" w:rsidRDefault="00F84141" w:rsidP="003550AF">
    <w:pPr>
      <w:pStyle w:val="ac"/>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rsidR="00F84141" w:rsidRDefault="00F84141" w:rsidP="003550AF">
    <w:pPr>
      <w:pStyle w:val="ac"/>
      <w:jc w:val="center"/>
      <w:rPr>
        <w:rFonts w:ascii="Arial" w:hAnsi="Arial" w:cs="Arial"/>
        <w:i/>
        <w:iCs/>
        <w:szCs w:val="20"/>
        <w:rtl/>
      </w:rPr>
    </w:pPr>
    <w:r>
      <w:rPr>
        <w:rFonts w:ascii="Arial" w:hAnsi="Arial" w:cs="Arial" w:hint="cs"/>
        <w:i/>
        <w:iCs/>
        <w:szCs w:val="20"/>
        <w:rtl/>
      </w:rPr>
      <w:t>_____________________________________________________________________________</w:t>
    </w:r>
  </w:p>
  <w:p w:rsidR="00F84141" w:rsidRPr="00736D4C" w:rsidRDefault="00F84141" w:rsidP="003550AF">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rsidR="00F84141" w:rsidRPr="00736D4C" w:rsidRDefault="00F84141"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59264" behindDoc="0" locked="0" layoutInCell="1" allowOverlap="1" wp14:anchorId="1187223C" wp14:editId="083902A9">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141" w:rsidRPr="008C0362" w:rsidRDefault="00F84141"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7223C" id="מלבן 11" o:spid="_x0000_s1027" style="position:absolute;left:0;text-align:left;margin-left:12.45pt;margin-top:782.85pt;width:60pt;height:70.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rsidR="00F84141" w:rsidRPr="008C0362" w:rsidRDefault="00F84141"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141" w:rsidRDefault="00F84141">
      <w:pPr>
        <w:spacing w:before="0" w:after="0"/>
      </w:pPr>
      <w:r>
        <w:separator/>
      </w:r>
    </w:p>
  </w:footnote>
  <w:footnote w:type="continuationSeparator" w:id="0">
    <w:p w:rsidR="00F84141" w:rsidRDefault="00F8414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141" w:rsidRPr="00D649A9" w:rsidRDefault="00F84141" w:rsidP="00D649A9">
    <w:pPr>
      <w:spacing w:before="0" w:after="0"/>
      <w:ind w:hanging="737"/>
      <w:jc w:val="center"/>
      <w:rPr>
        <w:b/>
        <w:bCs/>
        <w:sz w:val="24"/>
        <w:rtl/>
      </w:rPr>
    </w:pPr>
    <w:r w:rsidRPr="00836A04">
      <w:rPr>
        <w:i/>
        <w:iCs/>
        <w:noProof/>
        <w:lang w:eastAsia="en-US"/>
      </w:rPr>
      <w:drawing>
        <wp:inline distT="0" distB="0" distL="0" distR="0" wp14:anchorId="6DBAA58D" wp14:editId="2C6DF61B">
          <wp:extent cx="771525" cy="733425"/>
          <wp:effectExtent l="0" t="0" r="9525" b="9525"/>
          <wp:docPr id="4" name="תמונה 4"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pic:spPr>
              </pic:pic>
            </a:graphicData>
          </a:graphic>
        </wp:inline>
      </w:drawing>
    </w:r>
    <w:r w:rsidRPr="00836A04">
      <w:rPr>
        <w:rFonts w:hint="cs"/>
        <w:i/>
        <w:iCs/>
        <w:rtl/>
      </w:rPr>
      <w:t xml:space="preserve">  </w:t>
    </w:r>
    <w:r w:rsidRPr="00D649A9">
      <w:rPr>
        <w:rFonts w:ascii="Arial" w:hAnsi="Arial"/>
        <w:b/>
        <w:bCs/>
        <w:sz w:val="24"/>
        <w:rtl/>
      </w:rPr>
      <w:t>מכרז מס</w:t>
    </w:r>
    <w:r w:rsidRPr="00D649A9">
      <w:rPr>
        <w:rFonts w:ascii="Arial" w:hAnsi="Arial" w:hint="cs"/>
        <w:b/>
        <w:bCs/>
        <w:sz w:val="24"/>
        <w:rtl/>
      </w:rPr>
      <w:t>' 04/2021</w:t>
    </w:r>
    <w:r w:rsidRPr="00D649A9">
      <w:rPr>
        <w:rFonts w:ascii="Arial" w:hAnsi="Arial"/>
        <w:b/>
        <w:bCs/>
        <w:sz w:val="24"/>
        <w:rtl/>
      </w:rPr>
      <w:t xml:space="preserve"> למתן שירותי הדרכה, יעוץ ארגוני ופיתוח ארגוני עבור אגף הדרכה ולמידה ברשות האוכלוסין וההגירה</w:t>
    </w:r>
  </w:p>
  <w:p w:rsidR="00F84141" w:rsidRDefault="00F84141" w:rsidP="00CA6B1B">
    <w:pPr>
      <w:ind w:left="-594"/>
      <w:jc w:val="left"/>
      <w:rPr>
        <w:rFonts w:ascii="Arial" w:hAnsi="Arial" w:cs="Arial"/>
        <w:i/>
        <w:iCs/>
        <w:szCs w:val="20"/>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0"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1"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B31373C"/>
    <w:multiLevelType w:val="hybridMultilevel"/>
    <w:tmpl w:val="C0842584"/>
    <w:lvl w:ilvl="0" w:tplc="F73C6D22">
      <w:start w:val="1"/>
      <w:numFmt w:val="bullet"/>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5"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6"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DA4C6B"/>
    <w:multiLevelType w:val="multilevel"/>
    <w:tmpl w:val="E710F59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1"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2" w15:restartNumberingAfterBreak="0">
    <w:nsid w:val="347115E9"/>
    <w:multiLevelType w:val="multilevel"/>
    <w:tmpl w:val="05DAE88A"/>
    <w:lvl w:ilvl="0">
      <w:start w:val="1"/>
      <w:numFmt w:val="decimal"/>
      <w:lvlText w:val="%1."/>
      <w:lvlJc w:val="left"/>
      <w:pPr>
        <w:ind w:left="360" w:hanging="360"/>
      </w:pPr>
      <w:rPr>
        <w:rFonts w:hint="default"/>
        <w:b/>
        <w:bCs/>
        <w:color w:val="auto"/>
        <w:sz w:val="24"/>
        <w:szCs w:val="24"/>
        <w:lang w:bidi="he-IL"/>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0"/>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4" w15:restartNumberingAfterBreak="0">
    <w:nsid w:val="36B02D62"/>
    <w:multiLevelType w:val="hybridMultilevel"/>
    <w:tmpl w:val="4B648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7C23EC"/>
    <w:multiLevelType w:val="multilevel"/>
    <w:tmpl w:val="4C9E9E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7" w15:restartNumberingAfterBreak="0">
    <w:nsid w:val="40651200"/>
    <w:multiLevelType w:val="multilevel"/>
    <w:tmpl w:val="4C9E9E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562D76"/>
    <w:multiLevelType w:val="hybridMultilevel"/>
    <w:tmpl w:val="CC961AFE"/>
    <w:lvl w:ilvl="0" w:tplc="EFD8F9BC">
      <w:start w:val="1"/>
      <w:numFmt w:val="hebrew1"/>
      <w:pStyle w:val="21"/>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3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1"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2" w15:restartNumberingAfterBreak="0">
    <w:nsid w:val="44AD6897"/>
    <w:multiLevelType w:val="hybridMultilevel"/>
    <w:tmpl w:val="F6B8AA8C"/>
    <w:lvl w:ilvl="0" w:tplc="4A24BDB0">
      <w:start w:val="1"/>
      <w:numFmt w:val="hebrew1"/>
      <w:pStyle w:val="5"/>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4" w15:restartNumberingAfterBreak="0">
    <w:nsid w:val="4A47451E"/>
    <w:multiLevelType w:val="multilevel"/>
    <w:tmpl w:val="4C9E9E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4FEA1D32"/>
    <w:multiLevelType w:val="multilevel"/>
    <w:tmpl w:val="E85E0452"/>
    <w:lvl w:ilvl="0">
      <w:start w:val="1"/>
      <w:numFmt w:val="hebrew1"/>
      <w:lvlText w:val="%1."/>
      <w:lvlJc w:val="left"/>
      <w:pPr>
        <w:tabs>
          <w:tab w:val="num" w:pos="720"/>
        </w:tabs>
        <w:ind w:left="720"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9"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2" w15:restartNumberingAfterBreak="0">
    <w:nsid w:val="5E7B63F2"/>
    <w:multiLevelType w:val="multilevel"/>
    <w:tmpl w:val="49384E20"/>
    <w:lvl w:ilvl="0">
      <w:start w:val="1"/>
      <w:numFmt w:val="decimal"/>
      <w:lvlText w:val="%1."/>
      <w:lvlJc w:val="left"/>
      <w:pPr>
        <w:ind w:left="360" w:hanging="360"/>
      </w:pPr>
      <w:rPr>
        <w:rFonts w:hint="default"/>
        <w:b w:val="0"/>
        <w:bCs w:val="0"/>
        <w:color w:val="auto"/>
        <w:sz w:val="24"/>
        <w:szCs w:val="24"/>
        <w:lang w:bidi="he-IL"/>
      </w:rPr>
    </w:lvl>
    <w:lvl w:ilvl="1">
      <w:start w:val="1"/>
      <w:numFmt w:val="decimal"/>
      <w:lvlText w:val="%1.%2."/>
      <w:lvlJc w:val="left"/>
      <w:pPr>
        <w:ind w:left="792" w:hanging="432"/>
      </w:pPr>
      <w:rPr>
        <w:rFonts w:hint="default"/>
        <w:b w:val="0"/>
        <w:bCs w:val="0"/>
        <w:color w:val="auto"/>
        <w:sz w:val="24"/>
        <w:szCs w:val="24"/>
        <w:lang w:val="en-US"/>
      </w:rPr>
    </w:lvl>
    <w:lvl w:ilvl="2">
      <w:start w:val="1"/>
      <w:numFmt w:val="decimal"/>
      <w:lvlText w:val="%1.%2.%3."/>
      <w:lvlJc w:val="left"/>
      <w:pPr>
        <w:ind w:left="1779"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67C4077B"/>
    <w:multiLevelType w:val="multilevel"/>
    <w:tmpl w:val="ACAE18F8"/>
    <w:lvl w:ilvl="0">
      <w:numFmt w:val="none"/>
      <w:pStyle w:val="22"/>
      <w:lvlText w:val=""/>
      <w:lvlJc w:val="left"/>
      <w:pPr>
        <w:tabs>
          <w:tab w:val="num" w:pos="360"/>
        </w:tabs>
        <w:ind w:left="0" w:firstLine="0"/>
      </w:pPr>
    </w:lvl>
    <w:lvl w:ilvl="1">
      <w:start w:val="1"/>
      <w:numFmt w:val="decimal"/>
      <w:pStyle w:val="22"/>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6"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7" w15:restartNumberingAfterBreak="0">
    <w:nsid w:val="6F3F035B"/>
    <w:multiLevelType w:val="multilevel"/>
    <w:tmpl w:val="4C9E9E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0536FBD"/>
    <w:multiLevelType w:val="multilevel"/>
    <w:tmpl w:val="49107912"/>
    <w:lvl w:ilvl="0">
      <w:start w:val="1"/>
      <w:numFmt w:val="decimal"/>
      <w:lvlText w:val="%1."/>
      <w:lvlJc w:val="left"/>
      <w:pPr>
        <w:ind w:left="360" w:hanging="360"/>
      </w:pPr>
      <w:rPr>
        <w:rFonts w:hint="default"/>
        <w:b w:val="0"/>
        <w:bCs w:val="0"/>
        <w:color w:val="auto"/>
        <w:sz w:val="24"/>
        <w:szCs w:val="24"/>
        <w:lang w:bidi="he-IL"/>
      </w:rPr>
    </w:lvl>
    <w:lvl w:ilvl="1">
      <w:start w:val="1"/>
      <w:numFmt w:val="decimal"/>
      <w:lvlText w:val="%1.%2."/>
      <w:lvlJc w:val="left"/>
      <w:pPr>
        <w:ind w:left="792" w:hanging="432"/>
      </w:pPr>
      <w:rPr>
        <w:rFonts w:hint="default"/>
        <w:b w:val="0"/>
        <w:bCs w:val="0"/>
        <w:color w:val="auto"/>
        <w:sz w:val="24"/>
        <w:szCs w:val="24"/>
        <w:lang w:val="en-US"/>
      </w:rPr>
    </w:lvl>
    <w:lvl w:ilvl="2">
      <w:start w:val="1"/>
      <w:numFmt w:val="decimal"/>
      <w:lvlText w:val="%1.%2.%3."/>
      <w:lvlJc w:val="left"/>
      <w:pPr>
        <w:ind w:left="1779"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51" w15:restartNumberingAfterBreak="0">
    <w:nsid w:val="73E43AB0"/>
    <w:multiLevelType w:val="hybridMultilevel"/>
    <w:tmpl w:val="38825C40"/>
    <w:lvl w:ilvl="0" w:tplc="9924A480">
      <w:start w:val="1"/>
      <w:numFmt w:val="decimal"/>
      <w:lvlText w:val="%1."/>
      <w:lvlJc w:val="left"/>
      <w:pPr>
        <w:ind w:left="720" w:hanging="360"/>
      </w:pPr>
      <w:rPr>
        <w:rFonts w:eastAsia="Calibri"/>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5"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6"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57"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2"/>
  </w:num>
  <w:num w:numId="2">
    <w:abstractNumId w:val="11"/>
  </w:num>
  <w:num w:numId="3">
    <w:abstractNumId w:val="4"/>
  </w:num>
  <w:num w:numId="4">
    <w:abstractNumId w:val="53"/>
  </w:num>
  <w:num w:numId="5">
    <w:abstractNumId w:val="57"/>
  </w:num>
  <w:num w:numId="6">
    <w:abstractNumId w:val="1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4"/>
  </w:num>
  <w:num w:numId="10">
    <w:abstractNumId w:val="23"/>
  </w:num>
  <w:num w:numId="11">
    <w:abstractNumId w:val="9"/>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num>
  <w:num w:numId="14">
    <w:abstractNumId w:val="52"/>
  </w:num>
  <w:num w:numId="15">
    <w:abstractNumId w:val="54"/>
  </w:num>
  <w:num w:numId="16">
    <w:abstractNumId w:val="43"/>
  </w:num>
  <w:num w:numId="17">
    <w:abstractNumId w:val="28"/>
  </w:num>
  <w:num w:numId="18">
    <w:abstractNumId w:val="38"/>
  </w:num>
  <w:num w:numId="19">
    <w:abstractNumId w:val="36"/>
  </w:num>
  <w:num w:numId="20">
    <w:abstractNumId w:val="31"/>
  </w:num>
  <w:num w:numId="21">
    <w:abstractNumId w:val="0"/>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9"/>
  </w:num>
  <w:num w:numId="27">
    <w:abstractNumId w:val="3"/>
  </w:num>
  <w:num w:numId="28">
    <w:abstractNumId w:val="33"/>
  </w:num>
  <w:num w:numId="29">
    <w:abstractNumId w:val="7"/>
  </w:num>
  <w:num w:numId="30">
    <w:abstractNumId w:val="30"/>
  </w:num>
  <w:num w:numId="31">
    <w:abstractNumId w:val="56"/>
  </w:num>
  <w:num w:numId="32">
    <w:abstractNumId w:val="1"/>
  </w:num>
  <w:num w:numId="33">
    <w:abstractNumId w:val="49"/>
  </w:num>
  <w:num w:numId="34">
    <w:abstractNumId w:val="10"/>
  </w:num>
  <w:num w:numId="35">
    <w:abstractNumId w:val="19"/>
  </w:num>
  <w:num w:numId="36">
    <w:abstractNumId w:val="21"/>
  </w:num>
  <w:num w:numId="37">
    <w:abstractNumId w:val="26"/>
  </w:num>
  <w:num w:numId="38">
    <w:abstractNumId w:val="18"/>
  </w:num>
  <w:num w:numId="39">
    <w:abstractNumId w:val="41"/>
  </w:num>
  <w:num w:numId="40">
    <w:abstractNumId w:val="6"/>
  </w:num>
  <w:num w:numId="41">
    <w:abstractNumId w:val="15"/>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29"/>
  </w:num>
  <w:num w:numId="45">
    <w:abstractNumId w:val="5"/>
  </w:num>
  <w:num w:numId="46">
    <w:abstractNumId w:val="40"/>
  </w:num>
  <w:num w:numId="47">
    <w:abstractNumId w:val="16"/>
  </w:num>
  <w:num w:numId="48">
    <w:abstractNumId w:val="22"/>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lvlText w:val="%1.%2.%3.%4"/>
        <w:lvlJc w:val="left"/>
        <w:pPr>
          <w:tabs>
            <w:tab w:val="num" w:pos="3119"/>
          </w:tabs>
          <w:ind w:left="3119" w:hanging="1134"/>
        </w:pPr>
        <w:rPr>
          <w:rFonts w:cs="David" w:hint="default"/>
          <w:b w:val="0"/>
          <w:bCs w:val="0"/>
        </w:rPr>
      </w:lvl>
    </w:lvlOverride>
    <w:lvlOverride w:ilvl="4">
      <w:lvl w:ilvl="4">
        <w:start w:val="1"/>
        <w:numFmt w:val="decimal"/>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9">
    <w:abstractNumId w:val="14"/>
  </w:num>
  <w:num w:numId="50">
    <w:abstractNumId w:val="22"/>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lvlText w:val="%1.%2.%3.%4"/>
        <w:lvlJc w:val="left"/>
        <w:pPr>
          <w:tabs>
            <w:tab w:val="num" w:pos="3402"/>
          </w:tabs>
          <w:ind w:left="3402" w:hanging="1134"/>
        </w:pPr>
        <w:rPr>
          <w:rFonts w:cs="David" w:hint="default"/>
          <w:b w:val="0"/>
          <w:bCs w:val="0"/>
        </w:rPr>
      </w:lvl>
    </w:lvlOverride>
    <w:lvlOverride w:ilvl="4">
      <w:lvl w:ilvl="4">
        <w:start w:val="1"/>
        <w:numFmt w:val="decimal"/>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1">
    <w:abstractNumId w:val="22"/>
  </w:num>
  <w:num w:numId="52">
    <w:abstractNumId w:val="2"/>
  </w:num>
  <w:num w:numId="53">
    <w:abstractNumId w:val="35"/>
  </w:num>
  <w:num w:numId="54">
    <w:abstractNumId w:val="55"/>
  </w:num>
  <w:num w:numId="55">
    <w:abstractNumId w:val="17"/>
  </w:num>
  <w:num w:numId="56">
    <w:abstractNumId w:val="24"/>
  </w:num>
  <w:num w:numId="57">
    <w:abstractNumId w:val="48"/>
  </w:num>
  <w:num w:numId="58">
    <w:abstractNumId w:val="42"/>
  </w:num>
  <w:num w:numId="59">
    <w:abstractNumId w:val="25"/>
  </w:num>
  <w:num w:numId="60">
    <w:abstractNumId w:val="47"/>
  </w:num>
  <w:num w:numId="61">
    <w:abstractNumId w:val="27"/>
  </w:num>
  <w:num w:numId="62">
    <w:abstractNumId w:val="37"/>
  </w:num>
  <w:num w:numId="63">
    <w:abstractNumId w:val="13"/>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דגנית סמי">
    <w15:presenceInfo w15:providerId="AD" w15:userId="S-1-5-21-3495468688-2394768589-721120316-16143"/>
  </w15:person>
  <w15:person w15:author="חן בן ישראל">
    <w15:presenceInfo w15:providerId="AD" w15:userId="S-1-5-21-3495468688-2394768589-721120316-5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1292E"/>
    <w:rsid w:val="00016D87"/>
    <w:rsid w:val="00021741"/>
    <w:rsid w:val="000241CA"/>
    <w:rsid w:val="000310C8"/>
    <w:rsid w:val="00031F9D"/>
    <w:rsid w:val="00043310"/>
    <w:rsid w:val="000712E0"/>
    <w:rsid w:val="00077610"/>
    <w:rsid w:val="0008539C"/>
    <w:rsid w:val="000907D2"/>
    <w:rsid w:val="00095747"/>
    <w:rsid w:val="00096017"/>
    <w:rsid w:val="000A09AA"/>
    <w:rsid w:val="000B026D"/>
    <w:rsid w:val="000B3C46"/>
    <w:rsid w:val="000C15BC"/>
    <w:rsid w:val="000C15EE"/>
    <w:rsid w:val="000C20C6"/>
    <w:rsid w:val="000C6479"/>
    <w:rsid w:val="000E4CE6"/>
    <w:rsid w:val="000E738D"/>
    <w:rsid w:val="000F0E76"/>
    <w:rsid w:val="000F5E84"/>
    <w:rsid w:val="000F6558"/>
    <w:rsid w:val="000F6E99"/>
    <w:rsid w:val="00101163"/>
    <w:rsid w:val="00105778"/>
    <w:rsid w:val="00106645"/>
    <w:rsid w:val="00110816"/>
    <w:rsid w:val="00112C9C"/>
    <w:rsid w:val="001202B9"/>
    <w:rsid w:val="00131749"/>
    <w:rsid w:val="001342EB"/>
    <w:rsid w:val="00136738"/>
    <w:rsid w:val="001370F7"/>
    <w:rsid w:val="00137756"/>
    <w:rsid w:val="00140A5B"/>
    <w:rsid w:val="001454CB"/>
    <w:rsid w:val="00146DB4"/>
    <w:rsid w:val="00155689"/>
    <w:rsid w:val="0015587C"/>
    <w:rsid w:val="0015760B"/>
    <w:rsid w:val="0015794C"/>
    <w:rsid w:val="001606B1"/>
    <w:rsid w:val="001620AA"/>
    <w:rsid w:val="00166094"/>
    <w:rsid w:val="00167CE7"/>
    <w:rsid w:val="00174DDE"/>
    <w:rsid w:val="00176F1C"/>
    <w:rsid w:val="00181486"/>
    <w:rsid w:val="00185C27"/>
    <w:rsid w:val="001873D1"/>
    <w:rsid w:val="001877BF"/>
    <w:rsid w:val="001932E8"/>
    <w:rsid w:val="0019432A"/>
    <w:rsid w:val="001A1035"/>
    <w:rsid w:val="001A4868"/>
    <w:rsid w:val="001A522D"/>
    <w:rsid w:val="001B6999"/>
    <w:rsid w:val="001C4318"/>
    <w:rsid w:val="001D56C9"/>
    <w:rsid w:val="001E1BBA"/>
    <w:rsid w:val="001E6DC8"/>
    <w:rsid w:val="001F64D2"/>
    <w:rsid w:val="00202A2B"/>
    <w:rsid w:val="002101EA"/>
    <w:rsid w:val="0021217D"/>
    <w:rsid w:val="0022615B"/>
    <w:rsid w:val="00226A01"/>
    <w:rsid w:val="00230A0A"/>
    <w:rsid w:val="002319EF"/>
    <w:rsid w:val="002322DA"/>
    <w:rsid w:val="00236727"/>
    <w:rsid w:val="002400E0"/>
    <w:rsid w:val="002409A2"/>
    <w:rsid w:val="00241BAE"/>
    <w:rsid w:val="002421FF"/>
    <w:rsid w:val="00252AD7"/>
    <w:rsid w:val="0025608F"/>
    <w:rsid w:val="002561BD"/>
    <w:rsid w:val="00263C72"/>
    <w:rsid w:val="00264C5B"/>
    <w:rsid w:val="00265D96"/>
    <w:rsid w:val="00266A43"/>
    <w:rsid w:val="00266FB4"/>
    <w:rsid w:val="0027172A"/>
    <w:rsid w:val="002821D6"/>
    <w:rsid w:val="00284508"/>
    <w:rsid w:val="0028759F"/>
    <w:rsid w:val="00292300"/>
    <w:rsid w:val="00294A61"/>
    <w:rsid w:val="002A2616"/>
    <w:rsid w:val="002A523A"/>
    <w:rsid w:val="002A5411"/>
    <w:rsid w:val="002B0B79"/>
    <w:rsid w:val="002B55BF"/>
    <w:rsid w:val="002C1FED"/>
    <w:rsid w:val="002C3A8F"/>
    <w:rsid w:val="002C4E0E"/>
    <w:rsid w:val="002D078A"/>
    <w:rsid w:val="002D0BBC"/>
    <w:rsid w:val="002D25E6"/>
    <w:rsid w:val="002F3702"/>
    <w:rsid w:val="0030050E"/>
    <w:rsid w:val="00304C3C"/>
    <w:rsid w:val="00315C4C"/>
    <w:rsid w:val="00317939"/>
    <w:rsid w:val="00320F19"/>
    <w:rsid w:val="00323BCD"/>
    <w:rsid w:val="00335AF8"/>
    <w:rsid w:val="00336A7F"/>
    <w:rsid w:val="00352F1D"/>
    <w:rsid w:val="003550AF"/>
    <w:rsid w:val="003643D5"/>
    <w:rsid w:val="0036483A"/>
    <w:rsid w:val="0038057F"/>
    <w:rsid w:val="003966BB"/>
    <w:rsid w:val="003A1F16"/>
    <w:rsid w:val="003A4EAA"/>
    <w:rsid w:val="003A5F10"/>
    <w:rsid w:val="003B04D8"/>
    <w:rsid w:val="003B498D"/>
    <w:rsid w:val="003C0759"/>
    <w:rsid w:val="003C11AF"/>
    <w:rsid w:val="003D5519"/>
    <w:rsid w:val="003D7927"/>
    <w:rsid w:val="003E14D1"/>
    <w:rsid w:val="003E4F45"/>
    <w:rsid w:val="003E6A1D"/>
    <w:rsid w:val="003F1AC3"/>
    <w:rsid w:val="004018B9"/>
    <w:rsid w:val="00403E51"/>
    <w:rsid w:val="004121A8"/>
    <w:rsid w:val="00412ABF"/>
    <w:rsid w:val="00415B65"/>
    <w:rsid w:val="0042228F"/>
    <w:rsid w:val="004253A3"/>
    <w:rsid w:val="004323DF"/>
    <w:rsid w:val="004342C4"/>
    <w:rsid w:val="00445A5F"/>
    <w:rsid w:val="00446EC5"/>
    <w:rsid w:val="00447539"/>
    <w:rsid w:val="0045195C"/>
    <w:rsid w:val="00454CAF"/>
    <w:rsid w:val="00454DDD"/>
    <w:rsid w:val="00461F61"/>
    <w:rsid w:val="00466297"/>
    <w:rsid w:val="00471377"/>
    <w:rsid w:val="0047658B"/>
    <w:rsid w:val="0047664F"/>
    <w:rsid w:val="00480BFD"/>
    <w:rsid w:val="00485652"/>
    <w:rsid w:val="004931E1"/>
    <w:rsid w:val="004A3D99"/>
    <w:rsid w:val="004B04A4"/>
    <w:rsid w:val="004B2293"/>
    <w:rsid w:val="004B2CFF"/>
    <w:rsid w:val="004B3351"/>
    <w:rsid w:val="004B524F"/>
    <w:rsid w:val="004C3474"/>
    <w:rsid w:val="004D0031"/>
    <w:rsid w:val="004D2919"/>
    <w:rsid w:val="004D479F"/>
    <w:rsid w:val="004D5584"/>
    <w:rsid w:val="004E2BBD"/>
    <w:rsid w:val="004E4D77"/>
    <w:rsid w:val="004E6675"/>
    <w:rsid w:val="004F0E5E"/>
    <w:rsid w:val="004F3BD6"/>
    <w:rsid w:val="004F5DC9"/>
    <w:rsid w:val="00502125"/>
    <w:rsid w:val="005066A1"/>
    <w:rsid w:val="00545426"/>
    <w:rsid w:val="00545C79"/>
    <w:rsid w:val="00547CFD"/>
    <w:rsid w:val="00547E07"/>
    <w:rsid w:val="00550892"/>
    <w:rsid w:val="0055419B"/>
    <w:rsid w:val="0056048F"/>
    <w:rsid w:val="0057425E"/>
    <w:rsid w:val="0057437D"/>
    <w:rsid w:val="00576D19"/>
    <w:rsid w:val="00585A66"/>
    <w:rsid w:val="00597C39"/>
    <w:rsid w:val="005A0FE8"/>
    <w:rsid w:val="005A454C"/>
    <w:rsid w:val="005A6FFC"/>
    <w:rsid w:val="005B739D"/>
    <w:rsid w:val="005C65EF"/>
    <w:rsid w:val="005D1960"/>
    <w:rsid w:val="005E023C"/>
    <w:rsid w:val="005E0B9A"/>
    <w:rsid w:val="005E31B2"/>
    <w:rsid w:val="005E5375"/>
    <w:rsid w:val="005F1C65"/>
    <w:rsid w:val="00601EEB"/>
    <w:rsid w:val="006060BE"/>
    <w:rsid w:val="00610B09"/>
    <w:rsid w:val="00614288"/>
    <w:rsid w:val="006148A0"/>
    <w:rsid w:val="0062074E"/>
    <w:rsid w:val="00620F6E"/>
    <w:rsid w:val="00622B57"/>
    <w:rsid w:val="00630BC5"/>
    <w:rsid w:val="00631203"/>
    <w:rsid w:val="00643BB7"/>
    <w:rsid w:val="0064405B"/>
    <w:rsid w:val="00644393"/>
    <w:rsid w:val="00655156"/>
    <w:rsid w:val="006569F7"/>
    <w:rsid w:val="0066110B"/>
    <w:rsid w:val="00662CE7"/>
    <w:rsid w:val="0066324E"/>
    <w:rsid w:val="006673AB"/>
    <w:rsid w:val="00667A99"/>
    <w:rsid w:val="00672349"/>
    <w:rsid w:val="00676183"/>
    <w:rsid w:val="006800D1"/>
    <w:rsid w:val="00683D83"/>
    <w:rsid w:val="00691599"/>
    <w:rsid w:val="00695084"/>
    <w:rsid w:val="006A2F12"/>
    <w:rsid w:val="006A64B5"/>
    <w:rsid w:val="006B1152"/>
    <w:rsid w:val="006B3F15"/>
    <w:rsid w:val="006B3F68"/>
    <w:rsid w:val="006B7987"/>
    <w:rsid w:val="006C56E9"/>
    <w:rsid w:val="006C7DAA"/>
    <w:rsid w:val="006D2B32"/>
    <w:rsid w:val="006D3E6D"/>
    <w:rsid w:val="006D3F10"/>
    <w:rsid w:val="006E51BA"/>
    <w:rsid w:val="00701ABF"/>
    <w:rsid w:val="00701D4F"/>
    <w:rsid w:val="0070465A"/>
    <w:rsid w:val="00706BC2"/>
    <w:rsid w:val="00711167"/>
    <w:rsid w:val="00711DAE"/>
    <w:rsid w:val="00713EED"/>
    <w:rsid w:val="00726C2D"/>
    <w:rsid w:val="007328A0"/>
    <w:rsid w:val="00733D51"/>
    <w:rsid w:val="00741A08"/>
    <w:rsid w:val="00746AE0"/>
    <w:rsid w:val="00746C17"/>
    <w:rsid w:val="00750DF7"/>
    <w:rsid w:val="00763994"/>
    <w:rsid w:val="00782051"/>
    <w:rsid w:val="00784F08"/>
    <w:rsid w:val="007865DD"/>
    <w:rsid w:val="007A65B2"/>
    <w:rsid w:val="007B3886"/>
    <w:rsid w:val="007B3A6E"/>
    <w:rsid w:val="007B444A"/>
    <w:rsid w:val="007B7861"/>
    <w:rsid w:val="007C3A49"/>
    <w:rsid w:val="007C5162"/>
    <w:rsid w:val="007C785C"/>
    <w:rsid w:val="007D1DDB"/>
    <w:rsid w:val="007D3E8F"/>
    <w:rsid w:val="007D657B"/>
    <w:rsid w:val="007D77E6"/>
    <w:rsid w:val="007E4072"/>
    <w:rsid w:val="007E68EC"/>
    <w:rsid w:val="007F0F14"/>
    <w:rsid w:val="007F5816"/>
    <w:rsid w:val="007F6EA0"/>
    <w:rsid w:val="00803F4D"/>
    <w:rsid w:val="00806804"/>
    <w:rsid w:val="008167BB"/>
    <w:rsid w:val="00820AED"/>
    <w:rsid w:val="008210A5"/>
    <w:rsid w:val="00826287"/>
    <w:rsid w:val="008279E6"/>
    <w:rsid w:val="00834E4C"/>
    <w:rsid w:val="00836A04"/>
    <w:rsid w:val="00843533"/>
    <w:rsid w:val="0084407A"/>
    <w:rsid w:val="00844983"/>
    <w:rsid w:val="00850E26"/>
    <w:rsid w:val="008565F5"/>
    <w:rsid w:val="008616C3"/>
    <w:rsid w:val="00872D30"/>
    <w:rsid w:val="0087417B"/>
    <w:rsid w:val="00875E1B"/>
    <w:rsid w:val="0088498E"/>
    <w:rsid w:val="00886EC7"/>
    <w:rsid w:val="00887343"/>
    <w:rsid w:val="00891F59"/>
    <w:rsid w:val="0089367D"/>
    <w:rsid w:val="00897D88"/>
    <w:rsid w:val="008A3057"/>
    <w:rsid w:val="008A464B"/>
    <w:rsid w:val="008A585B"/>
    <w:rsid w:val="008B6E6C"/>
    <w:rsid w:val="008C0362"/>
    <w:rsid w:val="008C0A8A"/>
    <w:rsid w:val="008C46B0"/>
    <w:rsid w:val="008D079D"/>
    <w:rsid w:val="008D3FD3"/>
    <w:rsid w:val="008E3386"/>
    <w:rsid w:val="008F5DFA"/>
    <w:rsid w:val="0090277F"/>
    <w:rsid w:val="00902EA1"/>
    <w:rsid w:val="00904079"/>
    <w:rsid w:val="0090542B"/>
    <w:rsid w:val="0091138A"/>
    <w:rsid w:val="009120C8"/>
    <w:rsid w:val="0092313E"/>
    <w:rsid w:val="009261DC"/>
    <w:rsid w:val="00927711"/>
    <w:rsid w:val="00931C3A"/>
    <w:rsid w:val="00932029"/>
    <w:rsid w:val="00935B4C"/>
    <w:rsid w:val="00940423"/>
    <w:rsid w:val="0095199E"/>
    <w:rsid w:val="00957001"/>
    <w:rsid w:val="00960144"/>
    <w:rsid w:val="00965C41"/>
    <w:rsid w:val="00966227"/>
    <w:rsid w:val="009667DE"/>
    <w:rsid w:val="00980FCB"/>
    <w:rsid w:val="009825BC"/>
    <w:rsid w:val="00983F63"/>
    <w:rsid w:val="009842D2"/>
    <w:rsid w:val="00987C6D"/>
    <w:rsid w:val="00993A2E"/>
    <w:rsid w:val="009951DC"/>
    <w:rsid w:val="009B15AE"/>
    <w:rsid w:val="009B18F6"/>
    <w:rsid w:val="009B493C"/>
    <w:rsid w:val="009C3401"/>
    <w:rsid w:val="009D050D"/>
    <w:rsid w:val="009D05DF"/>
    <w:rsid w:val="009D2182"/>
    <w:rsid w:val="009D243E"/>
    <w:rsid w:val="009E06B3"/>
    <w:rsid w:val="009E37C9"/>
    <w:rsid w:val="009F12F9"/>
    <w:rsid w:val="00A020D4"/>
    <w:rsid w:val="00A06764"/>
    <w:rsid w:val="00A118EC"/>
    <w:rsid w:val="00A172CA"/>
    <w:rsid w:val="00A200DE"/>
    <w:rsid w:val="00A33216"/>
    <w:rsid w:val="00A34655"/>
    <w:rsid w:val="00A34EE8"/>
    <w:rsid w:val="00A35E82"/>
    <w:rsid w:val="00A4577A"/>
    <w:rsid w:val="00A47367"/>
    <w:rsid w:val="00A51994"/>
    <w:rsid w:val="00A55DBA"/>
    <w:rsid w:val="00A561ED"/>
    <w:rsid w:val="00A61028"/>
    <w:rsid w:val="00A61BBF"/>
    <w:rsid w:val="00A67904"/>
    <w:rsid w:val="00A8237E"/>
    <w:rsid w:val="00A82EE9"/>
    <w:rsid w:val="00A855F6"/>
    <w:rsid w:val="00A85785"/>
    <w:rsid w:val="00A954DA"/>
    <w:rsid w:val="00AA0633"/>
    <w:rsid w:val="00AB4D3B"/>
    <w:rsid w:val="00AC69FF"/>
    <w:rsid w:val="00AC6CCB"/>
    <w:rsid w:val="00AC7ACA"/>
    <w:rsid w:val="00AD27A3"/>
    <w:rsid w:val="00AD5291"/>
    <w:rsid w:val="00AD5658"/>
    <w:rsid w:val="00AD632B"/>
    <w:rsid w:val="00AE34EA"/>
    <w:rsid w:val="00AF5335"/>
    <w:rsid w:val="00B01195"/>
    <w:rsid w:val="00B020DB"/>
    <w:rsid w:val="00B0240E"/>
    <w:rsid w:val="00B03C10"/>
    <w:rsid w:val="00B03FD5"/>
    <w:rsid w:val="00B06920"/>
    <w:rsid w:val="00B12C3F"/>
    <w:rsid w:val="00B13371"/>
    <w:rsid w:val="00B13A0F"/>
    <w:rsid w:val="00B13A89"/>
    <w:rsid w:val="00B16A19"/>
    <w:rsid w:val="00B2518E"/>
    <w:rsid w:val="00B26182"/>
    <w:rsid w:val="00B3097E"/>
    <w:rsid w:val="00B34A59"/>
    <w:rsid w:val="00B40D1A"/>
    <w:rsid w:val="00B5284C"/>
    <w:rsid w:val="00B54641"/>
    <w:rsid w:val="00B71656"/>
    <w:rsid w:val="00B80B25"/>
    <w:rsid w:val="00B91B7C"/>
    <w:rsid w:val="00B9556B"/>
    <w:rsid w:val="00BA3A1E"/>
    <w:rsid w:val="00BA668E"/>
    <w:rsid w:val="00BB04A0"/>
    <w:rsid w:val="00BB32C3"/>
    <w:rsid w:val="00BC2AF5"/>
    <w:rsid w:val="00BC2DE2"/>
    <w:rsid w:val="00BC521E"/>
    <w:rsid w:val="00BC68F2"/>
    <w:rsid w:val="00BC7E20"/>
    <w:rsid w:val="00BD5C17"/>
    <w:rsid w:val="00BE0CBB"/>
    <w:rsid w:val="00BE6917"/>
    <w:rsid w:val="00BF3601"/>
    <w:rsid w:val="00C05033"/>
    <w:rsid w:val="00C06587"/>
    <w:rsid w:val="00C11322"/>
    <w:rsid w:val="00C11352"/>
    <w:rsid w:val="00C1353B"/>
    <w:rsid w:val="00C17A15"/>
    <w:rsid w:val="00C237A8"/>
    <w:rsid w:val="00C308AB"/>
    <w:rsid w:val="00C31AC3"/>
    <w:rsid w:val="00C36D9D"/>
    <w:rsid w:val="00C41493"/>
    <w:rsid w:val="00C47CE8"/>
    <w:rsid w:val="00C521F1"/>
    <w:rsid w:val="00C53629"/>
    <w:rsid w:val="00C56146"/>
    <w:rsid w:val="00C70EE2"/>
    <w:rsid w:val="00C72E5A"/>
    <w:rsid w:val="00C76B48"/>
    <w:rsid w:val="00C80C08"/>
    <w:rsid w:val="00C81ACB"/>
    <w:rsid w:val="00C85AD2"/>
    <w:rsid w:val="00C86969"/>
    <w:rsid w:val="00C95F3F"/>
    <w:rsid w:val="00CA6B1B"/>
    <w:rsid w:val="00CA6C66"/>
    <w:rsid w:val="00CB14EF"/>
    <w:rsid w:val="00CB17BC"/>
    <w:rsid w:val="00CB39FE"/>
    <w:rsid w:val="00CB3FEC"/>
    <w:rsid w:val="00CC36AE"/>
    <w:rsid w:val="00CC459D"/>
    <w:rsid w:val="00CD6ABE"/>
    <w:rsid w:val="00CE3375"/>
    <w:rsid w:val="00CE3DEC"/>
    <w:rsid w:val="00CF7980"/>
    <w:rsid w:val="00D03AA4"/>
    <w:rsid w:val="00D32FD4"/>
    <w:rsid w:val="00D35671"/>
    <w:rsid w:val="00D3625A"/>
    <w:rsid w:val="00D3693A"/>
    <w:rsid w:val="00D413A2"/>
    <w:rsid w:val="00D4614E"/>
    <w:rsid w:val="00D53D63"/>
    <w:rsid w:val="00D63AC9"/>
    <w:rsid w:val="00D649A9"/>
    <w:rsid w:val="00D74A70"/>
    <w:rsid w:val="00D75DA2"/>
    <w:rsid w:val="00D779C1"/>
    <w:rsid w:val="00D866A9"/>
    <w:rsid w:val="00D923B3"/>
    <w:rsid w:val="00DA111E"/>
    <w:rsid w:val="00DA2C19"/>
    <w:rsid w:val="00DB21B2"/>
    <w:rsid w:val="00DB336E"/>
    <w:rsid w:val="00DB6A62"/>
    <w:rsid w:val="00DB6FEB"/>
    <w:rsid w:val="00DB71FE"/>
    <w:rsid w:val="00DC7993"/>
    <w:rsid w:val="00DD0C24"/>
    <w:rsid w:val="00DE3C3F"/>
    <w:rsid w:val="00DF1186"/>
    <w:rsid w:val="00DF53FD"/>
    <w:rsid w:val="00DF709D"/>
    <w:rsid w:val="00E002F0"/>
    <w:rsid w:val="00E077BD"/>
    <w:rsid w:val="00E10E3A"/>
    <w:rsid w:val="00E12F5F"/>
    <w:rsid w:val="00E24C0F"/>
    <w:rsid w:val="00E25D80"/>
    <w:rsid w:val="00E26A25"/>
    <w:rsid w:val="00E26B56"/>
    <w:rsid w:val="00E27F27"/>
    <w:rsid w:val="00E31564"/>
    <w:rsid w:val="00E317AB"/>
    <w:rsid w:val="00E3417D"/>
    <w:rsid w:val="00E36E96"/>
    <w:rsid w:val="00E413D6"/>
    <w:rsid w:val="00E4349B"/>
    <w:rsid w:val="00E51564"/>
    <w:rsid w:val="00E55D32"/>
    <w:rsid w:val="00E57680"/>
    <w:rsid w:val="00E60786"/>
    <w:rsid w:val="00E70B86"/>
    <w:rsid w:val="00E71FAB"/>
    <w:rsid w:val="00E72612"/>
    <w:rsid w:val="00E74177"/>
    <w:rsid w:val="00E84678"/>
    <w:rsid w:val="00E8555A"/>
    <w:rsid w:val="00E85786"/>
    <w:rsid w:val="00EA68F0"/>
    <w:rsid w:val="00EA713F"/>
    <w:rsid w:val="00EB15E5"/>
    <w:rsid w:val="00EB2A5C"/>
    <w:rsid w:val="00EE43B0"/>
    <w:rsid w:val="00EE5D81"/>
    <w:rsid w:val="00EF0F89"/>
    <w:rsid w:val="00EF1A5F"/>
    <w:rsid w:val="00EF4CDE"/>
    <w:rsid w:val="00EF594B"/>
    <w:rsid w:val="00F0006A"/>
    <w:rsid w:val="00F108AA"/>
    <w:rsid w:val="00F154A9"/>
    <w:rsid w:val="00F22CAD"/>
    <w:rsid w:val="00F24D4D"/>
    <w:rsid w:val="00F257A5"/>
    <w:rsid w:val="00F265EC"/>
    <w:rsid w:val="00F313E8"/>
    <w:rsid w:val="00F31715"/>
    <w:rsid w:val="00F333B5"/>
    <w:rsid w:val="00F36CCF"/>
    <w:rsid w:val="00F40F72"/>
    <w:rsid w:val="00F43ED9"/>
    <w:rsid w:val="00F50211"/>
    <w:rsid w:val="00F51740"/>
    <w:rsid w:val="00F54639"/>
    <w:rsid w:val="00F5463A"/>
    <w:rsid w:val="00F54DB0"/>
    <w:rsid w:val="00F55425"/>
    <w:rsid w:val="00F65A20"/>
    <w:rsid w:val="00F65F39"/>
    <w:rsid w:val="00F670B7"/>
    <w:rsid w:val="00F67CDC"/>
    <w:rsid w:val="00F7525A"/>
    <w:rsid w:val="00F75DF2"/>
    <w:rsid w:val="00F817A7"/>
    <w:rsid w:val="00F826D2"/>
    <w:rsid w:val="00F8370C"/>
    <w:rsid w:val="00F83F5D"/>
    <w:rsid w:val="00F84141"/>
    <w:rsid w:val="00F97A29"/>
    <w:rsid w:val="00FA162A"/>
    <w:rsid w:val="00FA39AA"/>
    <w:rsid w:val="00FB2A1C"/>
    <w:rsid w:val="00FB387B"/>
    <w:rsid w:val="00FB3C62"/>
    <w:rsid w:val="00FC1452"/>
    <w:rsid w:val="00FC2B31"/>
    <w:rsid w:val="00FC57DB"/>
    <w:rsid w:val="00FD0463"/>
    <w:rsid w:val="00FD0801"/>
    <w:rsid w:val="00FD282F"/>
    <w:rsid w:val="00FE2CE9"/>
    <w:rsid w:val="00FF01A9"/>
    <w:rsid w:val="00FF2F6D"/>
    <w:rsid w:val="00FF392B"/>
    <w:rsid w:val="00FF53D1"/>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5:docId w15:val="{0E690964-E63E-4431-AB1E-143B8F8D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B3C62"/>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uiPriority w:val="9"/>
    <w:qFormat/>
    <w:rsid w:val="00D64ED5"/>
    <w:pPr>
      <w:overflowPunct/>
      <w:autoSpaceDE/>
      <w:autoSpaceDN/>
      <w:adjustRightInd/>
      <w:spacing w:line="360" w:lineRule="auto"/>
      <w:textAlignment w:val="auto"/>
      <w:outlineLvl w:val="0"/>
    </w:pPr>
    <w:rPr>
      <w:rFonts w:eastAsia="Calibri"/>
      <w:noProof/>
      <w:color w:val="auto"/>
      <w:sz w:val="24"/>
    </w:rPr>
  </w:style>
  <w:style w:type="paragraph" w:styleId="23">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overflowPunct/>
      <w:autoSpaceDE/>
      <w:autoSpaceDN/>
      <w:adjustRightInd/>
      <w:spacing w:line="360" w:lineRule="auto"/>
      <w:textAlignment w:val="auto"/>
      <w:outlineLvl w:val="3"/>
    </w:pPr>
    <w:rPr>
      <w:rFonts w:eastAsia="Calibri"/>
      <w:noProof/>
      <w:color w:val="auto"/>
      <w:sz w:val="24"/>
    </w:rPr>
  </w:style>
  <w:style w:type="paragraph" w:styleId="51">
    <w:name w:val="heading 5"/>
    <w:aliases w:val="Heading 5 תו,Heading 5_0,Hn5,H5,Heading 5"/>
    <w:basedOn w:val="32"/>
    <w:next w:val="a6"/>
    <w:link w:val="52"/>
    <w:qFormat/>
    <w:rsid w:val="00835F17"/>
    <w:p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uiPriority w:val="9"/>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3"/>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1"/>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0">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0"/>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1">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3"/>
    <w:autoRedefine/>
    <w:rsid w:val="0008751E"/>
    <w:pPr>
      <w:widowControl w:val="0"/>
      <w:tabs>
        <w:tab w:val="num" w:pos="567"/>
      </w:tabs>
      <w:spacing w:before="0" w:after="0"/>
      <w:ind w:left="567" w:right="567" w:hanging="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uiPriority w:val="99"/>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2">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3"/>
    <w:next w:val="aff3"/>
    <w:rsid w:val="0008751E"/>
    <w:pPr>
      <w:keepNext/>
      <w:keepLines/>
      <w:pageBreakBefore/>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1"/>
    <w:rsid w:val="0008751E"/>
    <w:pPr>
      <w:keepNext/>
      <w:tabs>
        <w:tab w:val="num" w:pos="1080"/>
      </w:tabs>
      <w:autoSpaceDN w:val="0"/>
      <w:spacing w:before="0" w:after="0"/>
      <w:ind w:left="1080"/>
    </w:pPr>
    <w:rPr>
      <w:rFonts w:eastAsia="Times New Roman" w:cs="Arial"/>
      <w:b/>
      <w:noProof w:val="0"/>
      <w:sz w:val="28"/>
      <w:szCs w:val="28"/>
    </w:rPr>
  </w:style>
  <w:style w:type="paragraph" w:customStyle="1" w:styleId="50">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0"/>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link w:val="AlphaList1Char"/>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3"/>
    <w:next w:val="Normal1"/>
    <w:rsid w:val="0008751E"/>
    <w:p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3"/>
    <w:next w:val="affffff"/>
    <w:rsid w:val="00EF38F8"/>
    <w:pPr>
      <w:keepNext/>
      <w:keepLines/>
      <w:pageBreakBefore/>
      <w:widowControl w:val="0"/>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3"/>
    <w:rsid w:val="00EF38F8"/>
    <w:pPr>
      <w:keepNext/>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4"/>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49"/>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 w:type="character" w:customStyle="1" w:styleId="AlphaList1Char">
    <w:name w:val="Alpha List 1 Char"/>
    <w:link w:val="AlphaList1"/>
    <w:rsid w:val="00B71656"/>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744991556">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aagidim.justice.gov.il" TargetMode="External"/><Relationship Id="rId17" Type="http://schemas.openxmlformats.org/officeDocument/2006/relationships/hyperlink" Target="http://www.gov.i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hozrim.mof.gov.il/doc/hashkal/horaot.nsf/linkredirect?openform&amp;4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mailto:dganitsa@piba.gov.il" TargetMode="External"/><Relationship Id="rId22" Type="http://schemas.microsoft.com/office/2011/relationships/people" Target="people.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3F5D4-6A64-4434-8B65-4E12CE76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C6E5BD92</Template>
  <TotalTime>6</TotalTime>
  <Pages>74</Pages>
  <Words>16485</Words>
  <Characters>82430</Characters>
  <Application>Microsoft Office Word</Application>
  <DocSecurity>0</DocSecurity>
  <Lines>686</Lines>
  <Paragraphs>197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98718</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דגנית סמי</cp:lastModifiedBy>
  <cp:revision>3</cp:revision>
  <cp:lastPrinted>2021-07-14T09:31:00Z</cp:lastPrinted>
  <dcterms:created xsi:type="dcterms:W3CDTF">2021-07-26T08:35:00Z</dcterms:created>
  <dcterms:modified xsi:type="dcterms:W3CDTF">2021-07-26T08:46:00Z</dcterms:modified>
</cp:coreProperties>
</file>